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1C148F" w14:paraId="45440F68" w14:textId="77777777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663D68FF" w14:textId="77777777" w:rsidR="001C148F" w:rsidRDefault="00F65450" w:rsidP="00974860">
            <w:pPr>
              <w:widowControl w:val="0"/>
              <w:ind w:left="-108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50C08A9" wp14:editId="19B51769">
                  <wp:extent cx="529463" cy="609092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29463" cy="609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1E91DE" w14:textId="77777777" w:rsidR="00BB01C0" w:rsidRDefault="00F65450" w:rsidP="00974860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Муниципальный округ Архангельской области </w:t>
            </w:r>
          </w:p>
          <w:p w14:paraId="5CF1D9F9" w14:textId="62CED47A" w:rsidR="001C148F" w:rsidRDefault="00F65450" w:rsidP="00974860">
            <w:pPr>
              <w:widowControl w:val="0"/>
              <w:jc w:val="center"/>
            </w:pPr>
            <w:r>
              <w:rPr>
                <w:sz w:val="28"/>
              </w:rPr>
              <w:t>«Город Северодвинск»</w:t>
            </w:r>
          </w:p>
        </w:tc>
      </w:tr>
      <w:tr w:rsidR="001C148F" w14:paraId="49243027" w14:textId="77777777">
        <w:trPr>
          <w:trHeight w:val="964"/>
        </w:trPr>
        <w:tc>
          <w:tcPr>
            <w:tcW w:w="9356" w:type="dxa"/>
            <w:shd w:val="clear" w:color="auto" w:fill="auto"/>
            <w:vAlign w:val="center"/>
          </w:tcPr>
          <w:p w14:paraId="5F0FDC79" w14:textId="77777777" w:rsidR="001C148F" w:rsidRDefault="00F65450" w:rsidP="00974860">
            <w:pPr>
              <w:widowControl w:val="0"/>
              <w:spacing w:before="240"/>
              <w:jc w:val="center"/>
              <w:rPr>
                <w:b/>
                <w:caps/>
                <w:spacing w:val="60"/>
                <w:sz w:val="36"/>
              </w:rPr>
            </w:pPr>
            <w:r>
              <w:rPr>
                <w:b/>
                <w:caps/>
                <w:sz w:val="28"/>
              </w:rPr>
              <w:t>АДМИНИСТРАЦИЯ северодвинскА</w:t>
            </w:r>
          </w:p>
          <w:p w14:paraId="7E8A0A09" w14:textId="77777777" w:rsidR="001C148F" w:rsidRDefault="00F65450" w:rsidP="00974860">
            <w:pPr>
              <w:widowControl w:val="0"/>
              <w:spacing w:before="240"/>
              <w:jc w:val="center"/>
              <w:rPr>
                <w:b/>
              </w:rPr>
            </w:pPr>
            <w:r>
              <w:rPr>
                <w:b/>
                <w:caps/>
                <w:spacing w:val="60"/>
                <w:sz w:val="36"/>
              </w:rPr>
              <w:t>ПОСТАНОВЛЕНИЕ</w:t>
            </w:r>
          </w:p>
          <w:p w14:paraId="10AFF3AF" w14:textId="77777777" w:rsidR="001C148F" w:rsidRDefault="001C148F" w:rsidP="00974860">
            <w:pPr>
              <w:widowControl w:val="0"/>
              <w:jc w:val="center"/>
              <w:rPr>
                <w:b/>
              </w:rPr>
            </w:pPr>
          </w:p>
        </w:tc>
      </w:tr>
    </w:tbl>
    <w:p w14:paraId="0C582F1F" w14:textId="77777777" w:rsidR="001C148F" w:rsidRDefault="001C148F" w:rsidP="00974860">
      <w:pPr>
        <w:widowControl w:val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20"/>
      </w:tblGrid>
      <w:tr w:rsidR="001C148F" w14:paraId="232A19E8" w14:textId="77777777" w:rsidTr="00BB01C0">
        <w:trPr>
          <w:jc w:val="center"/>
        </w:trPr>
        <w:tc>
          <w:tcPr>
            <w:tcW w:w="4820" w:type="dxa"/>
            <w:shd w:val="clear" w:color="auto" w:fill="auto"/>
          </w:tcPr>
          <w:p w14:paraId="2E1481C5" w14:textId="77777777" w:rsidR="001C148F" w:rsidRDefault="00F65450" w:rsidP="00974860">
            <w:pPr>
              <w:widowControl w:val="0"/>
            </w:pPr>
            <w:r>
              <w:rPr>
                <w:sz w:val="28"/>
              </w:rPr>
              <w:t>от ………………. № …………….</w:t>
            </w:r>
          </w:p>
          <w:p w14:paraId="63C31D4F" w14:textId="77777777" w:rsidR="001C148F" w:rsidRDefault="00F65450" w:rsidP="00974860">
            <w:pPr>
              <w:widowControl w:val="0"/>
            </w:pPr>
            <w:r>
              <w:t xml:space="preserve">г. Северодвинск Архангельской области </w:t>
            </w:r>
          </w:p>
          <w:p w14:paraId="4F48491F" w14:textId="77777777" w:rsidR="001C148F" w:rsidRDefault="001C148F" w:rsidP="00974860">
            <w:pPr>
              <w:widowControl w:val="0"/>
            </w:pPr>
          </w:p>
        </w:tc>
      </w:tr>
    </w:tbl>
    <w:p w14:paraId="39304B17" w14:textId="77777777" w:rsidR="00BE027F" w:rsidRPr="006F5B3E" w:rsidRDefault="00BE027F" w:rsidP="00974860">
      <w:pPr>
        <w:widowControl w:val="0"/>
        <w:tabs>
          <w:tab w:val="left" w:pos="720"/>
          <w:tab w:val="left" w:pos="9720"/>
        </w:tabs>
        <w:jc w:val="both"/>
        <w:rPr>
          <w:sz w:val="28"/>
        </w:rPr>
      </w:pPr>
    </w:p>
    <w:p w14:paraId="42E78419" w14:textId="77777777" w:rsidR="00154D23" w:rsidRDefault="00BB01C0" w:rsidP="00BB01C0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BB01C0">
        <w:rPr>
          <w:b/>
          <w:sz w:val="28"/>
        </w:rPr>
        <w:t xml:space="preserve">Об утверждении административного регламента </w:t>
      </w:r>
    </w:p>
    <w:p w14:paraId="25714679" w14:textId="77777777" w:rsidR="00632AE1" w:rsidRDefault="00BB01C0" w:rsidP="00BB01C0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BB01C0">
        <w:rPr>
          <w:b/>
          <w:sz w:val="28"/>
        </w:rPr>
        <w:t>предоставления муниципальной услуги «</w:t>
      </w:r>
      <w:r w:rsidR="00632AE1">
        <w:rPr>
          <w:b/>
          <w:sz w:val="28"/>
        </w:rPr>
        <w:t xml:space="preserve">Выдача разрешения </w:t>
      </w:r>
    </w:p>
    <w:p w14:paraId="483A04C3" w14:textId="2B87C127" w:rsidR="00154D23" w:rsidRDefault="00632AE1" w:rsidP="00632AE1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>
        <w:rPr>
          <w:b/>
          <w:sz w:val="28"/>
        </w:rPr>
        <w:t>на пересадку, обрезку</w:t>
      </w:r>
      <w:r w:rsidR="00BB01C0" w:rsidRPr="00BB01C0">
        <w:rPr>
          <w:b/>
          <w:sz w:val="28"/>
        </w:rPr>
        <w:t xml:space="preserve"> зеленых насаждений на территории муниципального округа Архангельской области </w:t>
      </w:r>
    </w:p>
    <w:p w14:paraId="288775AA" w14:textId="74D5912A" w:rsidR="00BB01C0" w:rsidRPr="00BB01C0" w:rsidRDefault="00BB01C0" w:rsidP="00BB01C0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BB01C0">
        <w:rPr>
          <w:b/>
          <w:sz w:val="28"/>
        </w:rPr>
        <w:t>«Город Северодвинск»</w:t>
      </w:r>
    </w:p>
    <w:p w14:paraId="42103D73" w14:textId="77777777" w:rsidR="00BB01C0" w:rsidRDefault="00BB01C0" w:rsidP="006F5B3E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637ECB91" w14:textId="6EB6DB41" w:rsidR="006F5B3E" w:rsidRDefault="00B819B9" w:rsidP="001C34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5B3E">
        <w:rPr>
          <w:sz w:val="28"/>
        </w:rPr>
        <w:t>В соответствии с</w:t>
      </w:r>
      <w:r w:rsidR="0057557D">
        <w:rPr>
          <w:sz w:val="28"/>
        </w:rPr>
        <w:t>о статьей 13 Федерального закона</w:t>
      </w:r>
      <w:r w:rsidRPr="006F5B3E">
        <w:rPr>
          <w:sz w:val="28"/>
        </w:rPr>
        <w:t xml:space="preserve"> от 27.07.2010 № 210-ФЗ «Об организации предоставления государствен</w:t>
      </w:r>
      <w:r w:rsidR="001C346E">
        <w:rPr>
          <w:sz w:val="28"/>
        </w:rPr>
        <w:t>ных и </w:t>
      </w:r>
      <w:r w:rsidRPr="006F5B3E">
        <w:rPr>
          <w:sz w:val="28"/>
        </w:rPr>
        <w:t>муниципальных услуг»,</w:t>
      </w:r>
      <w:r w:rsidR="00FC2F10">
        <w:rPr>
          <w:sz w:val="28"/>
        </w:rPr>
        <w:t xml:space="preserve"> </w:t>
      </w:r>
      <w:hyperlink r:id="rId7" w:history="1">
        <w:r w:rsidR="006F5B3E" w:rsidRPr="006F5B3E">
          <w:rPr>
            <w:sz w:val="28"/>
            <w:szCs w:val="28"/>
          </w:rPr>
          <w:t>Порядком</w:t>
        </w:r>
      </w:hyperlink>
      <w:r w:rsidR="006F5B3E" w:rsidRPr="006F5B3E">
        <w:rPr>
          <w:sz w:val="28"/>
          <w:szCs w:val="28"/>
        </w:rPr>
        <w:t xml:space="preserve"> разработки и утверждения административных регламентов предоставления</w:t>
      </w:r>
      <w:r w:rsidR="001C346E">
        <w:rPr>
          <w:sz w:val="28"/>
          <w:szCs w:val="28"/>
        </w:rPr>
        <w:t xml:space="preserve"> муниципальных услуг в </w:t>
      </w:r>
      <w:r w:rsidR="006F5B3E" w:rsidRPr="001012BD">
        <w:rPr>
          <w:sz w:val="28"/>
          <w:szCs w:val="28"/>
        </w:rPr>
        <w:t>Администрации Северодвинска, утвержденным постановлением А</w:t>
      </w:r>
      <w:r w:rsidR="0057557D">
        <w:rPr>
          <w:sz w:val="28"/>
          <w:szCs w:val="28"/>
        </w:rPr>
        <w:t>дминистрации Северодвинска от 11.02.2026 № 56</w:t>
      </w:r>
      <w:r w:rsidR="006F5B3E" w:rsidRPr="001012BD">
        <w:rPr>
          <w:sz w:val="28"/>
          <w:szCs w:val="28"/>
        </w:rPr>
        <w:t>-па</w:t>
      </w:r>
    </w:p>
    <w:p w14:paraId="3D781A2A" w14:textId="0BDCB0F7" w:rsidR="001C148F" w:rsidRPr="006F5B3E" w:rsidRDefault="001C148F" w:rsidP="00B819B9">
      <w:pPr>
        <w:jc w:val="both"/>
        <w:rPr>
          <w:highlight w:val="yellow"/>
        </w:rPr>
      </w:pPr>
    </w:p>
    <w:p w14:paraId="43907FF2" w14:textId="33B05875" w:rsidR="001C148F" w:rsidRPr="006F5B3E" w:rsidRDefault="00F65450" w:rsidP="006F5B3E">
      <w:pPr>
        <w:pStyle w:val="aff2"/>
        <w:widowControl w:val="0"/>
        <w:ind w:right="99" w:firstLine="708"/>
        <w:rPr>
          <w:sz w:val="28"/>
        </w:rPr>
      </w:pPr>
      <w:r w:rsidRPr="006F5B3E">
        <w:rPr>
          <w:b/>
          <w:sz w:val="28"/>
        </w:rPr>
        <w:t>ПОСТАНОВЛЯЕТ:</w:t>
      </w:r>
    </w:p>
    <w:p w14:paraId="1989421B" w14:textId="77777777" w:rsidR="001C148F" w:rsidRPr="006F5B3E" w:rsidRDefault="001C148F" w:rsidP="00974860">
      <w:pPr>
        <w:pStyle w:val="ConsPlusTitle"/>
        <w:ind w:firstLine="708"/>
        <w:jc w:val="both"/>
        <w:rPr>
          <w:b w:val="0"/>
          <w:sz w:val="28"/>
          <w:highlight w:val="yellow"/>
        </w:rPr>
      </w:pPr>
    </w:p>
    <w:p w14:paraId="45C2A8CF" w14:textId="0A3E847D" w:rsidR="006C6581" w:rsidRPr="00604E1C" w:rsidRDefault="00B819B9" w:rsidP="00380A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5B3E">
        <w:rPr>
          <w:sz w:val="28"/>
          <w:szCs w:val="28"/>
        </w:rPr>
        <w:t>1. Утвердить прилагаемый административный регламент предоставления муниципальной услуги «</w:t>
      </w:r>
      <w:r w:rsidR="00632AE1">
        <w:rPr>
          <w:sz w:val="28"/>
          <w:szCs w:val="28"/>
        </w:rPr>
        <w:t>Выдача разрешения на пересадку, обрезку</w:t>
      </w:r>
      <w:r w:rsidRPr="006F5B3E">
        <w:rPr>
          <w:sz w:val="28"/>
          <w:szCs w:val="28"/>
        </w:rPr>
        <w:t xml:space="preserve"> зеленых насаждений на территории муниципального округа Архангельской области «Город Северодвинск». </w:t>
      </w:r>
    </w:p>
    <w:p w14:paraId="50A2006A" w14:textId="7732FD99" w:rsidR="00B819B9" w:rsidRDefault="00380A33" w:rsidP="0057557D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C6581" w:rsidRPr="005C0FCD">
        <w:rPr>
          <w:sz w:val="28"/>
          <w:szCs w:val="28"/>
        </w:rPr>
        <w:t>. Отделу по связям со средствами массовой информации</w:t>
      </w:r>
      <w:r w:rsidR="006C6581" w:rsidRPr="00243A6B">
        <w:rPr>
          <w:sz w:val="28"/>
          <w:szCs w:val="28"/>
        </w:rPr>
        <w:t xml:space="preserve"> Администрации Северодвинска обнародовать настоящее постановление, разместив его в сетевом издании «Вполне официально» (вполне-официально.рф).</w:t>
      </w:r>
    </w:p>
    <w:p w14:paraId="64A07E2A" w14:textId="77777777" w:rsidR="001C148F" w:rsidRDefault="001C148F" w:rsidP="00974860">
      <w:pPr>
        <w:pStyle w:val="ConsPlusTitle"/>
        <w:ind w:firstLine="708"/>
        <w:jc w:val="both"/>
        <w:rPr>
          <w:b w:val="0"/>
          <w:sz w:val="28"/>
        </w:rPr>
      </w:pPr>
    </w:p>
    <w:p w14:paraId="7C14EB78" w14:textId="77777777" w:rsidR="001C148F" w:rsidRDefault="001C148F" w:rsidP="00974860">
      <w:pPr>
        <w:pStyle w:val="ConsPlusTitle"/>
        <w:ind w:firstLine="708"/>
        <w:jc w:val="both"/>
        <w:rPr>
          <w:sz w:val="28"/>
        </w:rPr>
      </w:pPr>
    </w:p>
    <w:p w14:paraId="499A4F1B" w14:textId="538340CE" w:rsidR="001C148F" w:rsidRDefault="00F65450" w:rsidP="00974860">
      <w:pPr>
        <w:widowControl w:val="0"/>
        <w:rPr>
          <w:sz w:val="28"/>
        </w:rPr>
      </w:pPr>
      <w:r>
        <w:rPr>
          <w:sz w:val="28"/>
        </w:rPr>
        <w:t>Глава Северодвинска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E60AE">
        <w:rPr>
          <w:sz w:val="28"/>
        </w:rPr>
        <w:tab/>
      </w:r>
      <w:r>
        <w:rPr>
          <w:sz w:val="28"/>
        </w:rPr>
        <w:t xml:space="preserve">     И.В. Арсентьев</w:t>
      </w:r>
    </w:p>
    <w:p w14:paraId="6D5A0902" w14:textId="77777777" w:rsidR="001E60AE" w:rsidRDefault="001E60AE" w:rsidP="00974860">
      <w:pPr>
        <w:widowControl w:val="0"/>
        <w:rPr>
          <w:sz w:val="28"/>
        </w:rPr>
      </w:pPr>
    </w:p>
    <w:p w14:paraId="13E3B389" w14:textId="77777777" w:rsidR="007851DF" w:rsidRDefault="007851DF" w:rsidP="00974860">
      <w:pPr>
        <w:widowControl w:val="0"/>
        <w:tabs>
          <w:tab w:val="left" w:pos="426"/>
        </w:tabs>
        <w:jc w:val="both"/>
        <w:rPr>
          <w:sz w:val="28"/>
        </w:rPr>
        <w:sectPr w:rsidR="007851DF">
          <w:headerReference w:type="default" r:id="rId8"/>
          <w:pgSz w:w="11906" w:h="16838"/>
          <w:pgMar w:top="1134" w:right="567" w:bottom="1134" w:left="1985" w:header="709" w:footer="720" w:gutter="0"/>
          <w:cols w:space="720"/>
          <w:titlePg/>
        </w:sectPr>
      </w:pPr>
    </w:p>
    <w:p w14:paraId="3FD9AA08" w14:textId="2E29C7D3" w:rsidR="001C148F" w:rsidRDefault="001C148F" w:rsidP="00974860">
      <w:pPr>
        <w:widowControl w:val="0"/>
        <w:tabs>
          <w:tab w:val="left" w:pos="426"/>
        </w:tabs>
        <w:jc w:val="both"/>
        <w:rPr>
          <w:sz w:val="28"/>
        </w:rPr>
      </w:pPr>
    </w:p>
    <w:p w14:paraId="1C5CCBFA" w14:textId="77777777" w:rsidR="001C148F" w:rsidRDefault="001C148F" w:rsidP="00974860">
      <w:pPr>
        <w:widowControl w:val="0"/>
        <w:jc w:val="both"/>
        <w:rPr>
          <w:sz w:val="28"/>
        </w:rPr>
      </w:pPr>
    </w:p>
    <w:p w14:paraId="2F09EBD8" w14:textId="77777777" w:rsidR="001C148F" w:rsidRDefault="001C148F" w:rsidP="00974860">
      <w:pPr>
        <w:widowControl w:val="0"/>
        <w:jc w:val="both"/>
      </w:pPr>
    </w:p>
    <w:p w14:paraId="04CB4E08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067D4A8C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0FA194D6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44D77D28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19E92FD7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21DD0973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37C0390D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64596B02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556B09E9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066815DA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621AF661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3F6ACB31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7F01FC7A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0A3FC0D2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4AD4EC5D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657C8ED7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7680ACE3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4175780D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528B60AA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480840B6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7FA74F9E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50A667DE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1AEB9913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5B5C372E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7BBDD246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3C38BD38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67BFD57F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456E6644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37562595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7EEC87A9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531D69FC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2A77D1AC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51B38741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6F58A54C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36CA48E6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095B75CD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14C2EF93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156D936D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27BD78D8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2AD1AB72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48AAF800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61F8EBB1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2576E162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5CB13EA6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16BD3C2D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74BA43F7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28CE4EB9" w14:textId="77777777" w:rsidR="00FE72AD" w:rsidRDefault="00FE72AD" w:rsidP="00974860">
      <w:pPr>
        <w:pStyle w:val="ConsPlusNormal"/>
        <w:ind w:firstLine="0"/>
        <w:rPr>
          <w:rFonts w:ascii="Times New Roman" w:hAnsi="Times New Roman"/>
          <w:sz w:val="24"/>
        </w:rPr>
      </w:pPr>
    </w:p>
    <w:p w14:paraId="0EE4859A" w14:textId="77777777" w:rsidR="004A26CC" w:rsidRPr="00EC07C4" w:rsidRDefault="004A26CC" w:rsidP="006273AB">
      <w:pPr>
        <w:outlineLvl w:val="0"/>
        <w:rPr>
          <w:szCs w:val="24"/>
        </w:rPr>
      </w:pPr>
      <w:r>
        <w:rPr>
          <w:szCs w:val="24"/>
        </w:rPr>
        <w:t>Никитин Николай Николаевич</w:t>
      </w:r>
    </w:p>
    <w:p w14:paraId="6FE61DBD" w14:textId="77777777" w:rsidR="004A26CC" w:rsidRDefault="004A26CC" w:rsidP="004A26CC">
      <w:pPr>
        <w:outlineLvl w:val="0"/>
        <w:rPr>
          <w:szCs w:val="24"/>
        </w:rPr>
        <w:sectPr w:rsidR="004A26CC" w:rsidSect="006273AB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  <w:r>
        <w:rPr>
          <w:szCs w:val="24"/>
        </w:rPr>
        <w:t>58-41-26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1C148F" w14:paraId="391A1561" w14:textId="77777777">
        <w:tc>
          <w:tcPr>
            <w:tcW w:w="4503" w:type="dxa"/>
            <w:shd w:val="clear" w:color="auto" w:fill="auto"/>
          </w:tcPr>
          <w:p w14:paraId="4594C032" w14:textId="77777777" w:rsidR="001C148F" w:rsidRDefault="001C148F" w:rsidP="00974860">
            <w:pPr>
              <w:pStyle w:val="aff6"/>
              <w:widowControl w:val="0"/>
              <w:rPr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960"/>
              <w:gridCol w:w="2193"/>
            </w:tblGrid>
            <w:tr w:rsidR="00B819B9" w:rsidRPr="00BA583B" w14:paraId="31D36A24" w14:textId="77777777" w:rsidTr="00B819B9">
              <w:trPr>
                <w:trHeight w:val="841"/>
              </w:trPr>
              <w:tc>
                <w:tcPr>
                  <w:tcW w:w="4153" w:type="dxa"/>
                  <w:gridSpan w:val="2"/>
                  <w:shd w:val="clear" w:color="auto" w:fill="auto"/>
                </w:tcPr>
                <w:p w14:paraId="354BFD8C" w14:textId="77777777" w:rsidR="00B819B9" w:rsidRPr="00BA583B" w:rsidRDefault="00B819B9" w:rsidP="00B819B9">
                  <w:pPr>
                    <w:jc w:val="center"/>
                    <w:rPr>
                      <w:sz w:val="28"/>
                      <w:szCs w:val="28"/>
                    </w:rPr>
                  </w:pPr>
                  <w:r w:rsidRPr="00BA583B">
                    <w:rPr>
                      <w:sz w:val="28"/>
                      <w:szCs w:val="28"/>
                    </w:rPr>
                    <w:t>УТВЕРЖДЕН</w:t>
                  </w:r>
                </w:p>
                <w:p w14:paraId="3F4AA8A5" w14:textId="77777777" w:rsidR="00B819B9" w:rsidRDefault="00B819B9" w:rsidP="00B819B9">
                  <w:pPr>
                    <w:ind w:left="-6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постановлением</w:t>
                  </w:r>
                </w:p>
                <w:p w14:paraId="2E34920B" w14:textId="77777777" w:rsidR="00B819B9" w:rsidRPr="00BA583B" w:rsidRDefault="00B819B9" w:rsidP="00B819B9">
                  <w:pPr>
                    <w:ind w:left="-67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A583B">
                    <w:rPr>
                      <w:sz w:val="28"/>
                      <w:szCs w:val="28"/>
                    </w:rPr>
                    <w:t>Администрации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BA583B">
                    <w:rPr>
                      <w:sz w:val="28"/>
                      <w:szCs w:val="28"/>
                    </w:rPr>
                    <w:t>Северодвинска</w:t>
                  </w:r>
                </w:p>
              </w:tc>
            </w:tr>
            <w:tr w:rsidR="00B819B9" w:rsidRPr="00BA583B" w14:paraId="43479702" w14:textId="77777777" w:rsidTr="00B819B9">
              <w:trPr>
                <w:trHeight w:val="541"/>
              </w:trPr>
              <w:tc>
                <w:tcPr>
                  <w:tcW w:w="1960" w:type="dxa"/>
                  <w:shd w:val="clear" w:color="auto" w:fill="auto"/>
                </w:tcPr>
                <w:p w14:paraId="169BBF1F" w14:textId="77777777" w:rsidR="00B819B9" w:rsidRPr="00BA583B" w:rsidRDefault="00B819B9" w:rsidP="00B819B9">
                  <w:pPr>
                    <w:rPr>
                      <w:sz w:val="28"/>
                      <w:szCs w:val="28"/>
                    </w:rPr>
                  </w:pPr>
                  <w:r w:rsidRPr="00BA583B">
                    <w:rPr>
                      <w:sz w:val="28"/>
                      <w:szCs w:val="28"/>
                    </w:rPr>
                    <w:t xml:space="preserve">от </w:t>
                  </w:r>
                </w:p>
              </w:tc>
              <w:tc>
                <w:tcPr>
                  <w:tcW w:w="2193" w:type="dxa"/>
                  <w:shd w:val="clear" w:color="auto" w:fill="auto"/>
                </w:tcPr>
                <w:p w14:paraId="6FFFCC25" w14:textId="77777777" w:rsidR="00B819B9" w:rsidRPr="00BA583B" w:rsidRDefault="00B819B9" w:rsidP="00B819B9">
                  <w:pPr>
                    <w:rPr>
                      <w:sz w:val="28"/>
                      <w:szCs w:val="28"/>
                    </w:rPr>
                  </w:pPr>
                  <w:r w:rsidRPr="00BA583B">
                    <w:rPr>
                      <w:sz w:val="28"/>
                      <w:szCs w:val="28"/>
                    </w:rPr>
                    <w:t>№</w:t>
                  </w:r>
                </w:p>
              </w:tc>
            </w:tr>
          </w:tbl>
          <w:p w14:paraId="54F794F3" w14:textId="11278CAA" w:rsidR="001C148F" w:rsidRDefault="001C148F" w:rsidP="00974860">
            <w:pPr>
              <w:pStyle w:val="aff6"/>
              <w:widowControl w:val="0"/>
            </w:pPr>
          </w:p>
        </w:tc>
      </w:tr>
    </w:tbl>
    <w:p w14:paraId="38B301AE" w14:textId="77777777" w:rsidR="001C148F" w:rsidRDefault="001C148F" w:rsidP="00974860">
      <w:pPr>
        <w:pStyle w:val="aff6"/>
        <w:widowControl w:val="0"/>
        <w:rPr>
          <w:b w:val="0"/>
          <w:sz w:val="24"/>
        </w:rPr>
      </w:pPr>
    </w:p>
    <w:p w14:paraId="46544913" w14:textId="77777777" w:rsidR="001C148F" w:rsidRDefault="001C148F" w:rsidP="00974860">
      <w:pPr>
        <w:pStyle w:val="aff6"/>
        <w:widowControl w:val="0"/>
        <w:rPr>
          <w:b w:val="0"/>
          <w:sz w:val="24"/>
        </w:rPr>
      </w:pPr>
    </w:p>
    <w:p w14:paraId="2A844814" w14:textId="77777777" w:rsidR="001C148F" w:rsidRDefault="00F65450" w:rsidP="00974860">
      <w:pPr>
        <w:pStyle w:val="aff6"/>
        <w:widowControl w:val="0"/>
      </w:pPr>
      <w:r>
        <w:t>АДМИНИСТРАТИВНЫЙ РЕГЛАМЕНТ</w:t>
      </w:r>
    </w:p>
    <w:p w14:paraId="2FCDE981" w14:textId="77777777" w:rsidR="001C148F" w:rsidRDefault="00F65450" w:rsidP="00974860">
      <w:pPr>
        <w:widowControl w:val="0"/>
        <w:jc w:val="center"/>
        <w:rPr>
          <w:sz w:val="28"/>
        </w:rPr>
      </w:pPr>
      <w:r>
        <w:rPr>
          <w:b/>
          <w:sz w:val="28"/>
        </w:rPr>
        <w:t xml:space="preserve">предоставления муниципальной услуги </w:t>
      </w:r>
    </w:p>
    <w:p w14:paraId="3C496D59" w14:textId="77777777" w:rsidR="00632AE1" w:rsidRDefault="00632AE1" w:rsidP="00632AE1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BB01C0">
        <w:rPr>
          <w:b/>
          <w:sz w:val="28"/>
        </w:rPr>
        <w:t>«</w:t>
      </w:r>
      <w:r>
        <w:rPr>
          <w:b/>
          <w:sz w:val="28"/>
        </w:rPr>
        <w:t>Выдача разрешения на пересадку, обрезку</w:t>
      </w:r>
      <w:r w:rsidRPr="00BB01C0">
        <w:rPr>
          <w:b/>
          <w:sz w:val="28"/>
        </w:rPr>
        <w:t xml:space="preserve"> зеленых насаждений </w:t>
      </w:r>
    </w:p>
    <w:p w14:paraId="3240B669" w14:textId="67F4C772" w:rsidR="00632AE1" w:rsidRDefault="00632AE1" w:rsidP="00632AE1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BB01C0">
        <w:rPr>
          <w:b/>
          <w:sz w:val="28"/>
        </w:rPr>
        <w:t xml:space="preserve">на территории муниципального округа Архангельской области </w:t>
      </w:r>
    </w:p>
    <w:p w14:paraId="77A2A538" w14:textId="77777777" w:rsidR="00632AE1" w:rsidRPr="00BB01C0" w:rsidRDefault="00632AE1" w:rsidP="00632AE1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BB01C0">
        <w:rPr>
          <w:b/>
          <w:sz w:val="28"/>
        </w:rPr>
        <w:t>«Город Северодвинск»</w:t>
      </w:r>
    </w:p>
    <w:p w14:paraId="0983C339" w14:textId="1BFEB85C" w:rsidR="001C148F" w:rsidRDefault="001C148F" w:rsidP="00974860">
      <w:pPr>
        <w:widowControl w:val="0"/>
        <w:jc w:val="center"/>
        <w:rPr>
          <w:sz w:val="28"/>
        </w:rPr>
      </w:pPr>
    </w:p>
    <w:p w14:paraId="1EE50E84" w14:textId="77777777" w:rsidR="001C148F" w:rsidRDefault="001C148F" w:rsidP="00974860">
      <w:pPr>
        <w:widowControl w:val="0"/>
        <w:rPr>
          <w:sz w:val="28"/>
        </w:rPr>
      </w:pPr>
    </w:p>
    <w:p w14:paraId="546AA941" w14:textId="77777777" w:rsidR="001C148F" w:rsidRDefault="00F65450" w:rsidP="00974860">
      <w:pPr>
        <w:widowControl w:val="0"/>
        <w:jc w:val="center"/>
        <w:rPr>
          <w:sz w:val="28"/>
        </w:rPr>
      </w:pPr>
      <w:r>
        <w:rPr>
          <w:b/>
          <w:sz w:val="28"/>
        </w:rPr>
        <w:t>I. Общие положения</w:t>
      </w:r>
    </w:p>
    <w:p w14:paraId="5C55A33A" w14:textId="77777777" w:rsidR="001C148F" w:rsidRDefault="001C148F" w:rsidP="00974860">
      <w:pPr>
        <w:widowControl w:val="0"/>
        <w:rPr>
          <w:sz w:val="28"/>
        </w:rPr>
      </w:pPr>
    </w:p>
    <w:p w14:paraId="5C63D2FE" w14:textId="2E8854CC" w:rsidR="001C148F" w:rsidRDefault="00E35255" w:rsidP="0097486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F65450">
        <w:rPr>
          <w:sz w:val="28"/>
        </w:rPr>
        <w:t xml:space="preserve">Настоящий административный регламент устанавливает порядок предоставления муниципальной услуги </w:t>
      </w:r>
      <w:r w:rsidR="00632AE1" w:rsidRPr="006F5B3E">
        <w:rPr>
          <w:sz w:val="28"/>
          <w:szCs w:val="28"/>
        </w:rPr>
        <w:t>«</w:t>
      </w:r>
      <w:r w:rsidR="00632AE1">
        <w:rPr>
          <w:sz w:val="28"/>
          <w:szCs w:val="28"/>
        </w:rPr>
        <w:t>Выдача разрешения на пересадку, обрезку</w:t>
      </w:r>
      <w:r w:rsidR="00632AE1" w:rsidRPr="006F5B3E">
        <w:rPr>
          <w:sz w:val="28"/>
          <w:szCs w:val="28"/>
        </w:rPr>
        <w:t xml:space="preserve"> зеленых насаждений на территории муниципального округа Архангельской области «Город Северодвинск»</w:t>
      </w:r>
      <w:r>
        <w:rPr>
          <w:sz w:val="28"/>
        </w:rPr>
        <w:t xml:space="preserve"> </w:t>
      </w:r>
      <w:r w:rsidR="00F65450">
        <w:rPr>
          <w:sz w:val="28"/>
        </w:rPr>
        <w:t xml:space="preserve">(далее – </w:t>
      </w:r>
      <w:r>
        <w:rPr>
          <w:sz w:val="28"/>
        </w:rPr>
        <w:t>муниципальная у</w:t>
      </w:r>
      <w:r w:rsidR="00F65450">
        <w:rPr>
          <w:sz w:val="28"/>
        </w:rPr>
        <w:t xml:space="preserve">слуга) и стандарт предоставления </w:t>
      </w:r>
      <w:r>
        <w:rPr>
          <w:sz w:val="28"/>
        </w:rPr>
        <w:t xml:space="preserve">муниципальной услуги. </w:t>
      </w:r>
    </w:p>
    <w:p w14:paraId="1BD78C20" w14:textId="77777777" w:rsidR="00E35255" w:rsidRDefault="00F65450" w:rsidP="0097486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2. Предоставление </w:t>
      </w:r>
      <w:r w:rsidR="00E35255">
        <w:rPr>
          <w:sz w:val="28"/>
        </w:rPr>
        <w:t xml:space="preserve">муниципальной услуги включает в себя следующие административные процедуры: </w:t>
      </w:r>
    </w:p>
    <w:p w14:paraId="4A80362E" w14:textId="77777777" w:rsidR="00E35255" w:rsidRDefault="00E35255" w:rsidP="00E35255">
      <w:pPr>
        <w:ind w:firstLine="709"/>
        <w:jc w:val="both"/>
        <w:rPr>
          <w:sz w:val="28"/>
          <w:szCs w:val="28"/>
        </w:rPr>
      </w:pPr>
      <w:r w:rsidRPr="00BE508A">
        <w:rPr>
          <w:sz w:val="28"/>
          <w:szCs w:val="28"/>
        </w:rPr>
        <w:t xml:space="preserve">1) регистрация </w:t>
      </w:r>
      <w:r>
        <w:rPr>
          <w:sz w:val="28"/>
          <w:szCs w:val="28"/>
        </w:rPr>
        <w:t>и прием к рассмотрению запроса заявителя о предоставлении муниципальной услуги</w:t>
      </w:r>
      <w:r w:rsidRPr="00BE508A">
        <w:rPr>
          <w:sz w:val="28"/>
          <w:szCs w:val="28"/>
        </w:rPr>
        <w:t>;</w:t>
      </w:r>
    </w:p>
    <w:p w14:paraId="33AB5AAE" w14:textId="6B55F34F" w:rsidR="00E35255" w:rsidRDefault="00E35255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рассмотрение вопроса о</w:t>
      </w:r>
      <w:r w:rsidR="00B819B9">
        <w:rPr>
          <w:sz w:val="28"/>
          <w:szCs w:val="28"/>
        </w:rPr>
        <w:t xml:space="preserve"> </w:t>
      </w:r>
      <w:r w:rsidR="00854673">
        <w:rPr>
          <w:sz w:val="28"/>
          <w:szCs w:val="28"/>
        </w:rPr>
        <w:t>выдаче разрешения</w:t>
      </w:r>
      <w:r w:rsidR="009B045F">
        <w:rPr>
          <w:sz w:val="28"/>
          <w:szCs w:val="28"/>
        </w:rPr>
        <w:t xml:space="preserve"> на </w:t>
      </w:r>
      <w:r w:rsidR="003E2CA7">
        <w:rPr>
          <w:sz w:val="28"/>
          <w:szCs w:val="28"/>
        </w:rPr>
        <w:t>пересадк</w:t>
      </w:r>
      <w:r w:rsidR="009B045F">
        <w:rPr>
          <w:sz w:val="28"/>
          <w:szCs w:val="28"/>
        </w:rPr>
        <w:t xml:space="preserve">у, обрезку </w:t>
      </w:r>
      <w:r w:rsidR="00B819B9">
        <w:rPr>
          <w:sz w:val="28"/>
          <w:szCs w:val="28"/>
        </w:rPr>
        <w:t>зеленых насаждений</w:t>
      </w:r>
      <w:r>
        <w:rPr>
          <w:sz w:val="28"/>
          <w:szCs w:val="28"/>
        </w:rPr>
        <w:t>;</w:t>
      </w:r>
    </w:p>
    <w:p w14:paraId="4A975D49" w14:textId="3220AA98" w:rsidR="00E35255" w:rsidRDefault="00B819B9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35255">
        <w:rPr>
          <w:sz w:val="28"/>
          <w:szCs w:val="28"/>
        </w:rPr>
        <w:t>) выдача результата предоставления муниципальной услуги;</w:t>
      </w:r>
    </w:p>
    <w:p w14:paraId="2BE290AA" w14:textId="48EF6B63" w:rsidR="00E35255" w:rsidRDefault="00B819B9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35255">
        <w:rPr>
          <w:sz w:val="28"/>
          <w:szCs w:val="28"/>
        </w:rPr>
        <w:t>) рассмотрение вопроса об исправлении допущенных опечаток и ошибок в выданных в результате предоставления муниципальной услуги документах;</w:t>
      </w:r>
    </w:p>
    <w:p w14:paraId="3E3DCF05" w14:textId="546971DD" w:rsidR="00E35255" w:rsidRDefault="00B819B9" w:rsidP="00E3525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3360B">
        <w:rPr>
          <w:sz w:val="28"/>
          <w:szCs w:val="28"/>
        </w:rPr>
        <w:t>3</w:t>
      </w:r>
      <w:r w:rsidR="00E35255" w:rsidRPr="00C3360B">
        <w:rPr>
          <w:sz w:val="28"/>
          <w:szCs w:val="28"/>
        </w:rPr>
        <w:t>. Заявителями при предоставлении муниципальной услуги являются</w:t>
      </w:r>
      <w:r w:rsidRPr="00C3360B">
        <w:rPr>
          <w:sz w:val="28"/>
          <w:szCs w:val="28"/>
        </w:rPr>
        <w:t xml:space="preserve"> правообладатели земельных участков, в границах которых планируется </w:t>
      </w:r>
      <w:r w:rsidR="009B045F" w:rsidRPr="00C3360B">
        <w:rPr>
          <w:sz w:val="28"/>
          <w:szCs w:val="28"/>
        </w:rPr>
        <w:t xml:space="preserve">пересадка, </w:t>
      </w:r>
      <w:r w:rsidR="00380A33" w:rsidRPr="00C3360B">
        <w:rPr>
          <w:sz w:val="28"/>
          <w:szCs w:val="28"/>
        </w:rPr>
        <w:t xml:space="preserve">обрезка </w:t>
      </w:r>
      <w:r w:rsidRPr="00C3360B">
        <w:rPr>
          <w:sz w:val="28"/>
          <w:szCs w:val="28"/>
        </w:rPr>
        <w:t>зеленых насаждений,</w:t>
      </w:r>
      <w:r w:rsidR="002E5753" w:rsidRPr="00C3360B">
        <w:rPr>
          <w:sz w:val="28"/>
          <w:szCs w:val="28"/>
        </w:rPr>
        <w:t xml:space="preserve"> </w:t>
      </w:r>
      <w:r w:rsidR="00C3360B" w:rsidRPr="00C3360B">
        <w:rPr>
          <w:sz w:val="28"/>
          <w:szCs w:val="28"/>
        </w:rPr>
        <w:t>в том</w:t>
      </w:r>
      <w:r w:rsidR="00C3360B">
        <w:rPr>
          <w:sz w:val="28"/>
          <w:szCs w:val="28"/>
        </w:rPr>
        <w:t xml:space="preserve"> числе на </w:t>
      </w:r>
      <w:r w:rsidR="00C3360B" w:rsidRPr="00C3360B">
        <w:rPr>
          <w:sz w:val="28"/>
          <w:szCs w:val="28"/>
        </w:rPr>
        <w:t>земельных участках, находящихся</w:t>
      </w:r>
      <w:r w:rsidR="002040DF">
        <w:rPr>
          <w:sz w:val="28"/>
          <w:szCs w:val="28"/>
        </w:rPr>
        <w:t xml:space="preserve"> в муниципальной собственности, </w:t>
      </w:r>
      <w:r w:rsidR="00C3360B" w:rsidRPr="00C3360B">
        <w:rPr>
          <w:sz w:val="28"/>
          <w:szCs w:val="28"/>
        </w:rPr>
        <w:t>и на земельных участках, государственная собственность на которые не разграничена</w:t>
      </w:r>
      <w:r w:rsidR="00C3360B">
        <w:rPr>
          <w:sz w:val="28"/>
          <w:szCs w:val="28"/>
        </w:rPr>
        <w:t xml:space="preserve">: </w:t>
      </w:r>
    </w:p>
    <w:p w14:paraId="643BBCFE" w14:textId="27359802" w:rsidR="00E35255" w:rsidRDefault="00E35255" w:rsidP="00E3525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1) </w:t>
      </w:r>
      <w:r w:rsidR="00B819B9">
        <w:rPr>
          <w:sz w:val="28"/>
          <w:szCs w:val="28"/>
        </w:rPr>
        <w:t>физические лица</w:t>
      </w:r>
      <w:r>
        <w:rPr>
          <w:sz w:val="28"/>
          <w:szCs w:val="28"/>
        </w:rPr>
        <w:t>;</w:t>
      </w:r>
    </w:p>
    <w:p w14:paraId="5F2605BD" w14:textId="6C41FB3B" w:rsidR="00B819B9" w:rsidRDefault="00E35255" w:rsidP="00B819B9">
      <w:pPr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r>
        <w:rPr>
          <w:sz w:val="28"/>
          <w:szCs w:val="28"/>
        </w:rPr>
        <w:t>2) </w:t>
      </w:r>
      <w:r w:rsidR="00B819B9">
        <w:rPr>
          <w:sz w:val="28"/>
        </w:rPr>
        <w:t xml:space="preserve">юридические лица (за исключением государственных органов </w:t>
      </w:r>
      <w:r w:rsidR="002040DF">
        <w:rPr>
          <w:sz w:val="28"/>
        </w:rPr>
        <w:t xml:space="preserve">                   </w:t>
      </w:r>
      <w:r w:rsidR="00B819B9">
        <w:rPr>
          <w:sz w:val="28"/>
        </w:rPr>
        <w:t>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14:paraId="5C76FD12" w14:textId="7FBABAE4" w:rsidR="00E4027B" w:rsidRDefault="00E4027B" w:rsidP="00B819B9">
      <w:pPr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r>
        <w:rPr>
          <w:sz w:val="28"/>
        </w:rPr>
        <w:t>3) индивидуальные предприниматели;</w:t>
      </w:r>
    </w:p>
    <w:p w14:paraId="60660080" w14:textId="7BCD5F4D" w:rsidR="00E35255" w:rsidRDefault="00E4027B" w:rsidP="00B819B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="00E35255">
        <w:rPr>
          <w:sz w:val="28"/>
          <w:szCs w:val="28"/>
        </w:rPr>
        <w:t>) уполномоченные представители</w:t>
      </w:r>
      <w:r>
        <w:rPr>
          <w:sz w:val="28"/>
          <w:szCs w:val="28"/>
        </w:rPr>
        <w:t xml:space="preserve"> лиц, указанных в подпунктах 1–3</w:t>
      </w:r>
      <w:r w:rsidR="00E35255">
        <w:rPr>
          <w:sz w:val="28"/>
          <w:szCs w:val="28"/>
        </w:rPr>
        <w:t xml:space="preserve"> настоящего пункта.</w:t>
      </w:r>
    </w:p>
    <w:p w14:paraId="442E27BC" w14:textId="12656194" w:rsidR="00E35255" w:rsidRPr="00BE508A" w:rsidRDefault="00B819B9" w:rsidP="00E3525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="00E35255">
        <w:rPr>
          <w:sz w:val="28"/>
          <w:szCs w:val="28"/>
        </w:rPr>
        <w:t xml:space="preserve">. В зависимости от целей обращения заявителей с запросами о предоставлении муниципальной услуги (результатов предоставления </w:t>
      </w:r>
      <w:r w:rsidR="00E35255">
        <w:rPr>
          <w:sz w:val="28"/>
          <w:szCs w:val="28"/>
        </w:rPr>
        <w:lastRenderedPageBreak/>
        <w:t>муниципальной услуги) заявители делятся на категории в соответствии с приложением 1 к настоящему административному регламенту.</w:t>
      </w:r>
    </w:p>
    <w:p w14:paraId="39B72D17" w14:textId="77777777" w:rsidR="00E35255" w:rsidRDefault="00E35255" w:rsidP="00E35255">
      <w:pPr>
        <w:jc w:val="center"/>
        <w:rPr>
          <w:b/>
          <w:sz w:val="28"/>
          <w:szCs w:val="28"/>
        </w:rPr>
      </w:pPr>
    </w:p>
    <w:p w14:paraId="4349A45F" w14:textId="77777777" w:rsidR="00E35255" w:rsidRPr="00CD7EC6" w:rsidRDefault="00E35255" w:rsidP="00E35255">
      <w:pPr>
        <w:jc w:val="center"/>
        <w:rPr>
          <w:b/>
          <w:sz w:val="28"/>
          <w:szCs w:val="28"/>
        </w:rPr>
      </w:pPr>
      <w:r w:rsidRPr="00BE508A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Стандарт предоставления муниципальной услуги</w:t>
      </w:r>
    </w:p>
    <w:p w14:paraId="7B33A241" w14:textId="77777777" w:rsidR="00E35255" w:rsidRDefault="00E35255" w:rsidP="00E35255">
      <w:pPr>
        <w:jc w:val="center"/>
        <w:rPr>
          <w:b/>
          <w:sz w:val="28"/>
          <w:szCs w:val="28"/>
        </w:rPr>
      </w:pPr>
    </w:p>
    <w:p w14:paraId="06E49E57" w14:textId="77777777" w:rsidR="00E35255" w:rsidRPr="00BE508A" w:rsidRDefault="00E35255" w:rsidP="00E35255">
      <w:pPr>
        <w:jc w:val="center"/>
        <w:rPr>
          <w:b/>
          <w:sz w:val="28"/>
          <w:szCs w:val="28"/>
        </w:rPr>
      </w:pPr>
      <w:r w:rsidRPr="00BE508A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1.</w:t>
      </w:r>
      <w:r w:rsidRPr="00BE508A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Наименование муниципальной услуги</w:t>
      </w:r>
    </w:p>
    <w:p w14:paraId="0B9B1380" w14:textId="77777777" w:rsidR="00E35255" w:rsidRPr="00BE508A" w:rsidRDefault="00E35255" w:rsidP="00E35255">
      <w:pPr>
        <w:ind w:firstLine="720"/>
        <w:jc w:val="both"/>
        <w:rPr>
          <w:sz w:val="28"/>
          <w:szCs w:val="28"/>
        </w:rPr>
      </w:pPr>
    </w:p>
    <w:p w14:paraId="5747C933" w14:textId="1D183837" w:rsidR="00E35255" w:rsidRDefault="00374BF9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35255" w:rsidRPr="00BE508A">
        <w:rPr>
          <w:sz w:val="28"/>
          <w:szCs w:val="28"/>
        </w:rPr>
        <w:t>. </w:t>
      </w:r>
      <w:r w:rsidR="00B819B9">
        <w:rPr>
          <w:sz w:val="28"/>
          <w:szCs w:val="28"/>
        </w:rPr>
        <w:t>Н</w:t>
      </w:r>
      <w:r w:rsidR="00E35255">
        <w:rPr>
          <w:sz w:val="28"/>
          <w:szCs w:val="28"/>
        </w:rPr>
        <w:t xml:space="preserve">аименование муниципальной услуги: </w:t>
      </w:r>
      <w:r>
        <w:rPr>
          <w:sz w:val="28"/>
        </w:rPr>
        <w:t>«</w:t>
      </w:r>
      <w:r w:rsidR="000B1C2D">
        <w:rPr>
          <w:sz w:val="28"/>
          <w:szCs w:val="28"/>
        </w:rPr>
        <w:t>Выдача разрешения на пересадку, обрезку</w:t>
      </w:r>
      <w:r w:rsidR="000B1C2D" w:rsidRPr="006F5B3E">
        <w:rPr>
          <w:sz w:val="28"/>
          <w:szCs w:val="28"/>
        </w:rPr>
        <w:t xml:space="preserve"> зеленых насаждений на территории муниципального округа Архангельской области «Город Северодвинск</w:t>
      </w:r>
      <w:r>
        <w:rPr>
          <w:sz w:val="28"/>
        </w:rPr>
        <w:t>»</w:t>
      </w:r>
      <w:r w:rsidR="00E35255">
        <w:rPr>
          <w:sz w:val="28"/>
          <w:szCs w:val="28"/>
        </w:rPr>
        <w:t>.</w:t>
      </w:r>
    </w:p>
    <w:p w14:paraId="63EE7EFB" w14:textId="77777777" w:rsidR="00E35255" w:rsidRPr="00BE508A" w:rsidRDefault="00E35255" w:rsidP="00E35255">
      <w:pPr>
        <w:ind w:firstLine="720"/>
        <w:jc w:val="both"/>
        <w:rPr>
          <w:sz w:val="28"/>
          <w:szCs w:val="28"/>
        </w:rPr>
      </w:pPr>
    </w:p>
    <w:p w14:paraId="4F8A450A" w14:textId="77777777" w:rsidR="00E35255" w:rsidRPr="00CD7EC6" w:rsidRDefault="00E35255" w:rsidP="00E35255">
      <w:pPr>
        <w:jc w:val="center"/>
        <w:rPr>
          <w:b/>
          <w:bCs/>
          <w:sz w:val="28"/>
          <w:szCs w:val="28"/>
        </w:rPr>
      </w:pPr>
      <w:r w:rsidRPr="00CD7EC6">
        <w:rPr>
          <w:b/>
          <w:bCs/>
          <w:sz w:val="28"/>
          <w:szCs w:val="28"/>
        </w:rPr>
        <w:t>2.2. Наименование органа, предоставляющего муниципальную услугу</w:t>
      </w:r>
    </w:p>
    <w:p w14:paraId="06877304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155426E3" w14:textId="39627903" w:rsidR="00E35255" w:rsidRDefault="00374BF9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35255">
        <w:rPr>
          <w:sz w:val="28"/>
          <w:szCs w:val="28"/>
        </w:rPr>
        <w:t xml:space="preserve">. Муниципальная услуга предоставляется </w:t>
      </w:r>
      <w:r w:rsidR="00E35255" w:rsidRPr="006C1ECF">
        <w:rPr>
          <w:sz w:val="28"/>
          <w:szCs w:val="28"/>
        </w:rPr>
        <w:t>Администрацией муниципального образования «Город Северодвинск»</w:t>
      </w:r>
      <w:r w:rsidR="00B5795C" w:rsidRPr="00B5795C">
        <w:rPr>
          <w:sz w:val="28"/>
          <w:szCs w:val="28"/>
        </w:rPr>
        <w:t xml:space="preserve"> (</w:t>
      </w:r>
      <w:r w:rsidR="00B5795C">
        <w:rPr>
          <w:sz w:val="28"/>
          <w:szCs w:val="28"/>
        </w:rPr>
        <w:t>далее – Администрация Северодвинска)</w:t>
      </w:r>
      <w:r w:rsidR="00E35255">
        <w:rPr>
          <w:sz w:val="28"/>
          <w:szCs w:val="28"/>
        </w:rPr>
        <w:t xml:space="preserve"> в лице </w:t>
      </w:r>
      <w:r w:rsidR="003C0940">
        <w:rPr>
          <w:sz w:val="28"/>
          <w:szCs w:val="28"/>
        </w:rPr>
        <w:t xml:space="preserve">Комитета жилищно-коммунального хозяйства, транспорта и связи Администрации Северодвинска </w:t>
      </w:r>
      <w:r>
        <w:rPr>
          <w:sz w:val="28"/>
          <w:szCs w:val="28"/>
        </w:rPr>
        <w:t xml:space="preserve">(далее – </w:t>
      </w:r>
      <w:r w:rsidR="003C0940">
        <w:rPr>
          <w:sz w:val="28"/>
          <w:szCs w:val="28"/>
        </w:rPr>
        <w:t>Комитет ЖКХ, ТиС</w:t>
      </w:r>
      <w:r>
        <w:rPr>
          <w:sz w:val="28"/>
          <w:szCs w:val="28"/>
        </w:rPr>
        <w:t>).</w:t>
      </w:r>
    </w:p>
    <w:p w14:paraId="5864A26A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27B78F15" w14:textId="77777777" w:rsidR="00E35255" w:rsidRPr="00CD7EC6" w:rsidRDefault="00E35255" w:rsidP="00E35255">
      <w:pPr>
        <w:jc w:val="center"/>
        <w:rPr>
          <w:b/>
          <w:bCs/>
          <w:sz w:val="28"/>
          <w:szCs w:val="28"/>
        </w:rPr>
      </w:pPr>
      <w:r w:rsidRPr="00CD7EC6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3</w:t>
      </w:r>
      <w:r w:rsidRPr="00CD7EC6">
        <w:rPr>
          <w:b/>
          <w:bCs/>
          <w:sz w:val="28"/>
          <w:szCs w:val="28"/>
        </w:rPr>
        <w:t>. </w:t>
      </w:r>
      <w:r>
        <w:rPr>
          <w:b/>
          <w:bCs/>
          <w:sz w:val="28"/>
          <w:szCs w:val="28"/>
        </w:rPr>
        <w:t>Результаты предоставления</w:t>
      </w:r>
      <w:r w:rsidRPr="00CD7EC6"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>ой</w:t>
      </w:r>
      <w:r w:rsidRPr="00CD7EC6">
        <w:rPr>
          <w:b/>
          <w:bCs/>
          <w:sz w:val="28"/>
          <w:szCs w:val="28"/>
        </w:rPr>
        <w:t xml:space="preserve"> услуг</w:t>
      </w:r>
      <w:r>
        <w:rPr>
          <w:b/>
          <w:bCs/>
          <w:sz w:val="28"/>
          <w:szCs w:val="28"/>
        </w:rPr>
        <w:t>и</w:t>
      </w:r>
    </w:p>
    <w:p w14:paraId="47F8D28C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2FB22E5C" w14:textId="715FD5C8" w:rsidR="00E35255" w:rsidRDefault="001A20DE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35255">
        <w:rPr>
          <w:sz w:val="28"/>
          <w:szCs w:val="28"/>
        </w:rPr>
        <w:t>. Результатами предоставления муниципальной услуги являются:</w:t>
      </w:r>
    </w:p>
    <w:p w14:paraId="6DC8EFAB" w14:textId="7A886B01" w:rsidR="008F1F95" w:rsidRDefault="008F1F95" w:rsidP="008F1F9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при обращении заявителя за </w:t>
      </w:r>
      <w:r w:rsidR="000B1C2D">
        <w:rPr>
          <w:sz w:val="28"/>
          <w:szCs w:val="28"/>
        </w:rPr>
        <w:t>выдачей разрешения</w:t>
      </w:r>
      <w:r>
        <w:rPr>
          <w:sz w:val="28"/>
          <w:szCs w:val="28"/>
        </w:rPr>
        <w:t xml:space="preserve"> на пересадку </w:t>
      </w:r>
      <w:r>
        <w:rPr>
          <w:sz w:val="28"/>
        </w:rPr>
        <w:t>зеленых насаждений</w:t>
      </w:r>
      <w:r>
        <w:rPr>
          <w:sz w:val="28"/>
          <w:szCs w:val="28"/>
        </w:rPr>
        <w:t>:</w:t>
      </w:r>
    </w:p>
    <w:p w14:paraId="509F6529" w14:textId="24FCFCD4" w:rsidR="008F1F95" w:rsidRDefault="000B1C2D" w:rsidP="008F1F9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выдача разрешения</w:t>
      </w:r>
      <w:r w:rsidR="008F1F95" w:rsidRPr="008F1F95">
        <w:rPr>
          <w:sz w:val="28"/>
          <w:szCs w:val="28"/>
        </w:rPr>
        <w:t xml:space="preserve"> </w:t>
      </w:r>
      <w:r w:rsidR="008F1F95">
        <w:rPr>
          <w:sz w:val="28"/>
          <w:szCs w:val="28"/>
        </w:rPr>
        <w:t>на пересадку зеленых насаждени</w:t>
      </w:r>
      <w:r w:rsidR="001C346E">
        <w:rPr>
          <w:sz w:val="28"/>
          <w:szCs w:val="28"/>
        </w:rPr>
        <w:t>й по форме согласно приложению 8</w:t>
      </w:r>
      <w:r w:rsidR="008F1F95">
        <w:rPr>
          <w:sz w:val="28"/>
          <w:szCs w:val="28"/>
        </w:rPr>
        <w:t xml:space="preserve"> к настоящему административному регламенту;</w:t>
      </w:r>
    </w:p>
    <w:p w14:paraId="0DF8C16C" w14:textId="6D6B31E7" w:rsidR="008F1F95" w:rsidRDefault="008F1F95" w:rsidP="008F1F9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</w:t>
      </w:r>
      <w:r w:rsidR="000B1C2D">
        <w:rPr>
          <w:sz w:val="28"/>
          <w:szCs w:val="28"/>
        </w:rPr>
        <w:t>выдаче разрешения</w:t>
      </w:r>
      <w:r>
        <w:rPr>
          <w:sz w:val="28"/>
          <w:szCs w:val="28"/>
        </w:rPr>
        <w:t xml:space="preserve"> на пересадку зеленых насаждений согласно прилож</w:t>
      </w:r>
      <w:r w:rsidR="001C346E">
        <w:rPr>
          <w:sz w:val="28"/>
          <w:szCs w:val="28"/>
        </w:rPr>
        <w:t>ению 10</w:t>
      </w:r>
      <w:r>
        <w:rPr>
          <w:sz w:val="28"/>
          <w:szCs w:val="28"/>
        </w:rPr>
        <w:t xml:space="preserve"> к настоящему административному регламенту;</w:t>
      </w:r>
    </w:p>
    <w:p w14:paraId="0470EB01" w14:textId="6AEF8CC9" w:rsidR="00731A1E" w:rsidRDefault="008F1F95" w:rsidP="00731A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1A1E">
        <w:rPr>
          <w:sz w:val="28"/>
          <w:szCs w:val="28"/>
        </w:rPr>
        <w:t xml:space="preserve">) при обращении заявителя за </w:t>
      </w:r>
      <w:r w:rsidR="000B1C2D">
        <w:rPr>
          <w:sz w:val="28"/>
          <w:szCs w:val="28"/>
        </w:rPr>
        <w:t xml:space="preserve">выдачей </w:t>
      </w:r>
      <w:r w:rsidR="00A735A1">
        <w:rPr>
          <w:sz w:val="28"/>
          <w:szCs w:val="28"/>
        </w:rPr>
        <w:t>разре</w:t>
      </w:r>
      <w:r w:rsidR="000B1C2D">
        <w:rPr>
          <w:sz w:val="28"/>
          <w:szCs w:val="28"/>
        </w:rPr>
        <w:t>шения</w:t>
      </w:r>
      <w:r w:rsidR="00A735A1">
        <w:rPr>
          <w:sz w:val="28"/>
          <w:szCs w:val="28"/>
        </w:rPr>
        <w:t xml:space="preserve"> на обрезку</w:t>
      </w:r>
      <w:r w:rsidR="00731A1E">
        <w:rPr>
          <w:sz w:val="28"/>
          <w:szCs w:val="28"/>
        </w:rPr>
        <w:t xml:space="preserve"> </w:t>
      </w:r>
      <w:r w:rsidR="00731A1E">
        <w:rPr>
          <w:sz w:val="28"/>
        </w:rPr>
        <w:t>зеленых насаждений</w:t>
      </w:r>
      <w:r w:rsidR="00731A1E">
        <w:rPr>
          <w:sz w:val="28"/>
          <w:szCs w:val="28"/>
        </w:rPr>
        <w:t>:</w:t>
      </w:r>
    </w:p>
    <w:p w14:paraId="7AF4305E" w14:textId="255F7615" w:rsidR="00731A1E" w:rsidRDefault="000B1C2D" w:rsidP="00731A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выдача </w:t>
      </w:r>
      <w:r w:rsidR="008F1F95">
        <w:rPr>
          <w:sz w:val="28"/>
          <w:szCs w:val="28"/>
        </w:rPr>
        <w:t>р</w:t>
      </w:r>
      <w:r>
        <w:rPr>
          <w:sz w:val="28"/>
          <w:szCs w:val="28"/>
        </w:rPr>
        <w:t>азрешения</w:t>
      </w:r>
      <w:r w:rsidR="008F1F95">
        <w:rPr>
          <w:sz w:val="28"/>
          <w:szCs w:val="28"/>
        </w:rPr>
        <w:t xml:space="preserve"> </w:t>
      </w:r>
      <w:r w:rsidR="00731A1E">
        <w:rPr>
          <w:sz w:val="28"/>
          <w:szCs w:val="28"/>
        </w:rPr>
        <w:t>на обре</w:t>
      </w:r>
      <w:r w:rsidR="00A735A1">
        <w:rPr>
          <w:sz w:val="28"/>
          <w:szCs w:val="28"/>
        </w:rPr>
        <w:t>зку зеленых насаждений по форме</w:t>
      </w:r>
      <w:r w:rsidR="001C346E">
        <w:rPr>
          <w:sz w:val="28"/>
          <w:szCs w:val="28"/>
        </w:rPr>
        <w:t xml:space="preserve"> согласно приложению 9</w:t>
      </w:r>
      <w:r w:rsidR="00731A1E">
        <w:rPr>
          <w:sz w:val="28"/>
          <w:szCs w:val="28"/>
        </w:rPr>
        <w:t xml:space="preserve"> к настоящему административному регламенту.</w:t>
      </w:r>
    </w:p>
    <w:p w14:paraId="04F09065" w14:textId="2AC342D0" w:rsidR="00731A1E" w:rsidRDefault="00731A1E" w:rsidP="00731A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</w:t>
      </w:r>
      <w:r w:rsidR="000B1C2D">
        <w:rPr>
          <w:sz w:val="28"/>
          <w:szCs w:val="28"/>
        </w:rPr>
        <w:t>выдаче разрешения</w:t>
      </w:r>
      <w:r>
        <w:rPr>
          <w:sz w:val="28"/>
          <w:szCs w:val="28"/>
        </w:rPr>
        <w:t xml:space="preserve"> на обрезку зеленых насаждений</w:t>
      </w:r>
      <w:r w:rsidR="001C346E">
        <w:rPr>
          <w:sz w:val="28"/>
          <w:szCs w:val="28"/>
        </w:rPr>
        <w:t xml:space="preserve"> по форме согласно приложению 11</w:t>
      </w:r>
      <w:r w:rsidR="00A735A1">
        <w:rPr>
          <w:sz w:val="28"/>
          <w:szCs w:val="28"/>
        </w:rPr>
        <w:t xml:space="preserve"> к настоящему административному регламенту</w:t>
      </w:r>
      <w:r>
        <w:rPr>
          <w:sz w:val="28"/>
          <w:szCs w:val="28"/>
        </w:rPr>
        <w:t>;</w:t>
      </w:r>
    </w:p>
    <w:p w14:paraId="4974AC44" w14:textId="21DBB59D" w:rsidR="00374BF9" w:rsidRDefault="00731A1E" w:rsidP="00374B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74BF9">
        <w:rPr>
          <w:sz w:val="28"/>
          <w:szCs w:val="28"/>
        </w:rPr>
        <w:t>) при обращении заявителя за исправлением допущенных опечаток и ошибок в выданных в результате предоставления муниципальной услуги документах:</w:t>
      </w:r>
    </w:p>
    <w:p w14:paraId="1C01862C" w14:textId="6E097DD7" w:rsidR="00374BF9" w:rsidRDefault="00374BF9" w:rsidP="00374B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исправленный документ, выданный в результате предоставления муниципальной услуги;</w:t>
      </w:r>
    </w:p>
    <w:p w14:paraId="0184F4D2" w14:textId="55E37B73" w:rsidR="00374BF9" w:rsidRDefault="00374BF9" w:rsidP="00374B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об отсутствии опечаток и ошибок в выданных в результате предоставления муниципальной услуги документах.</w:t>
      </w:r>
    </w:p>
    <w:p w14:paraId="338D9F6F" w14:textId="0B0D739B" w:rsidR="00E35255" w:rsidRDefault="001A20DE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35255">
        <w:rPr>
          <w:sz w:val="28"/>
          <w:szCs w:val="28"/>
        </w:rPr>
        <w:t>. Результаты предоставления муниципальной услуги могут быть получены заявителями:</w:t>
      </w:r>
    </w:p>
    <w:p w14:paraId="060F0931" w14:textId="7843CADF" w:rsidR="00374BF9" w:rsidRDefault="00374BF9" w:rsidP="00374B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 в </w:t>
      </w:r>
      <w:r w:rsidR="003C0940">
        <w:rPr>
          <w:sz w:val="28"/>
          <w:szCs w:val="28"/>
        </w:rPr>
        <w:t>Комитете ЖКХ, ТиС</w:t>
      </w:r>
      <w:r w:rsidR="00B579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если заявитель обратился за получением муниципальной услуги непосредственно в </w:t>
      </w:r>
      <w:r w:rsidR="003C0940">
        <w:rPr>
          <w:sz w:val="28"/>
          <w:szCs w:val="28"/>
        </w:rPr>
        <w:t>Комитет ЖКХ, ТиС</w:t>
      </w:r>
      <w:r>
        <w:rPr>
          <w:sz w:val="28"/>
          <w:szCs w:val="28"/>
        </w:rPr>
        <w:t xml:space="preserve"> либо указал такой способ получения результата предоставления муниципальной услу</w:t>
      </w:r>
      <w:r w:rsidR="001C346E">
        <w:rPr>
          <w:sz w:val="28"/>
          <w:szCs w:val="28"/>
        </w:rPr>
        <w:t>ги в </w:t>
      </w:r>
      <w:r>
        <w:rPr>
          <w:sz w:val="28"/>
          <w:szCs w:val="28"/>
        </w:rPr>
        <w:t>запросе о предоставлении муниципальной услуги;</w:t>
      </w:r>
    </w:p>
    <w:p w14:paraId="76C2DE38" w14:textId="7C870F55" w:rsidR="00BF22CA" w:rsidRDefault="00374BF9" w:rsidP="00374B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почтовым отправлением – если заявитель обратился за получением муниципальной услуги посредством почтового отправления либо указал на такой способ получения результата предоставления муниципальной услуги в запросе о предоставлении муниципальной услуги</w:t>
      </w:r>
      <w:r w:rsidR="00BF22CA">
        <w:rPr>
          <w:sz w:val="28"/>
          <w:szCs w:val="28"/>
        </w:rPr>
        <w:t>.</w:t>
      </w:r>
    </w:p>
    <w:p w14:paraId="6AEEAF8B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61D14C93" w14:textId="77777777" w:rsidR="00E35255" w:rsidRPr="00D81146" w:rsidRDefault="00E35255" w:rsidP="00E35255">
      <w:pPr>
        <w:jc w:val="center"/>
        <w:rPr>
          <w:b/>
          <w:bCs/>
          <w:sz w:val="28"/>
          <w:szCs w:val="28"/>
        </w:rPr>
      </w:pPr>
      <w:r w:rsidRPr="00D81146">
        <w:rPr>
          <w:b/>
          <w:bCs/>
          <w:sz w:val="28"/>
          <w:szCs w:val="28"/>
        </w:rPr>
        <w:t>2.4. Срок предоставления муниципальной услуги</w:t>
      </w:r>
    </w:p>
    <w:p w14:paraId="35737E97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2ACC42DE" w14:textId="7E3CACC5" w:rsidR="00E35255" w:rsidRDefault="00F67388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E35255">
        <w:rPr>
          <w:sz w:val="28"/>
          <w:szCs w:val="28"/>
        </w:rPr>
        <w:t> Максимальный срок предоставления муниципальной услуги составляет:</w:t>
      </w:r>
    </w:p>
    <w:p w14:paraId="792E1A95" w14:textId="635E741E" w:rsidR="00E35255" w:rsidRDefault="00E35255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при обращении заявителя за </w:t>
      </w:r>
      <w:r w:rsidR="000B1C2D">
        <w:rPr>
          <w:sz w:val="28"/>
          <w:szCs w:val="28"/>
        </w:rPr>
        <w:t>выдачей разрешения</w:t>
      </w:r>
      <w:r w:rsidR="008F1F95">
        <w:rPr>
          <w:sz w:val="28"/>
          <w:szCs w:val="28"/>
        </w:rPr>
        <w:t xml:space="preserve"> на пересадку, обрезку </w:t>
      </w:r>
      <w:r w:rsidR="007F230D">
        <w:rPr>
          <w:sz w:val="28"/>
          <w:szCs w:val="28"/>
        </w:rPr>
        <w:t>зеленых насаждений</w:t>
      </w:r>
      <w:r>
        <w:rPr>
          <w:sz w:val="28"/>
          <w:szCs w:val="28"/>
        </w:rPr>
        <w:t xml:space="preserve"> – </w:t>
      </w:r>
      <w:r w:rsidR="00C3360B" w:rsidRPr="00C3360B">
        <w:rPr>
          <w:sz w:val="28"/>
          <w:szCs w:val="28"/>
        </w:rPr>
        <w:t>20</w:t>
      </w:r>
      <w:r w:rsidR="007F230D">
        <w:rPr>
          <w:sz w:val="28"/>
          <w:szCs w:val="28"/>
        </w:rPr>
        <w:t xml:space="preserve"> рабочих</w:t>
      </w:r>
      <w:r>
        <w:rPr>
          <w:sz w:val="28"/>
          <w:szCs w:val="28"/>
        </w:rPr>
        <w:t xml:space="preserve"> дн</w:t>
      </w:r>
      <w:r w:rsidR="004C6EB7">
        <w:rPr>
          <w:sz w:val="28"/>
          <w:szCs w:val="28"/>
        </w:rPr>
        <w:t>ей со дня регистрации запроса о </w:t>
      </w:r>
      <w:r>
        <w:rPr>
          <w:sz w:val="28"/>
          <w:szCs w:val="28"/>
        </w:rPr>
        <w:t>предоставлении муниципальной услуги;</w:t>
      </w:r>
    </w:p>
    <w:p w14:paraId="4910A51B" w14:textId="615618AD" w:rsidR="00E35255" w:rsidRPr="00C97B50" w:rsidRDefault="004C6EB7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5255" w:rsidRPr="00C97B50">
        <w:rPr>
          <w:sz w:val="28"/>
          <w:szCs w:val="28"/>
        </w:rPr>
        <w:t xml:space="preserve">) при обращении заявителя за исправлением допущенных опечаток и ошибок в выданных в результате предоставления муниципальной услуги документах – </w:t>
      </w:r>
      <w:r w:rsidR="00B5795C">
        <w:rPr>
          <w:sz w:val="28"/>
          <w:szCs w:val="28"/>
        </w:rPr>
        <w:t>пять</w:t>
      </w:r>
      <w:r w:rsidR="00E35255" w:rsidRPr="00C97B50">
        <w:rPr>
          <w:sz w:val="28"/>
          <w:szCs w:val="28"/>
        </w:rPr>
        <w:t xml:space="preserve"> </w:t>
      </w:r>
      <w:r w:rsidR="00E35255">
        <w:rPr>
          <w:sz w:val="28"/>
          <w:szCs w:val="28"/>
        </w:rPr>
        <w:t xml:space="preserve">рабочих </w:t>
      </w:r>
      <w:r w:rsidR="00E35255" w:rsidRPr="00C97B50">
        <w:rPr>
          <w:sz w:val="28"/>
          <w:szCs w:val="28"/>
        </w:rPr>
        <w:t xml:space="preserve">дней со дня </w:t>
      </w:r>
      <w:r w:rsidR="00E35255">
        <w:rPr>
          <w:sz w:val="28"/>
          <w:szCs w:val="28"/>
        </w:rPr>
        <w:t>регистрации такого обращения</w:t>
      </w:r>
      <w:r w:rsidR="00E35255" w:rsidRPr="00C97B50">
        <w:rPr>
          <w:sz w:val="28"/>
          <w:szCs w:val="28"/>
        </w:rPr>
        <w:t>;</w:t>
      </w:r>
    </w:p>
    <w:p w14:paraId="060F66F7" w14:textId="77777777" w:rsidR="007F230D" w:rsidRDefault="007F230D" w:rsidP="00E35255">
      <w:pPr>
        <w:jc w:val="center"/>
        <w:rPr>
          <w:sz w:val="28"/>
          <w:szCs w:val="28"/>
        </w:rPr>
      </w:pPr>
    </w:p>
    <w:p w14:paraId="2908C868" w14:textId="77777777" w:rsidR="00E35255" w:rsidRPr="0047432A" w:rsidRDefault="00E35255" w:rsidP="00E35255">
      <w:pPr>
        <w:jc w:val="center"/>
        <w:rPr>
          <w:b/>
          <w:bCs/>
          <w:sz w:val="28"/>
          <w:szCs w:val="28"/>
        </w:rPr>
      </w:pPr>
      <w:r w:rsidRPr="0047432A">
        <w:rPr>
          <w:b/>
          <w:bCs/>
          <w:sz w:val="28"/>
          <w:szCs w:val="28"/>
        </w:rPr>
        <w:t>2.5. Исчерпывающий перечень документов, необходимых для предоставления муниципальной услуги</w:t>
      </w:r>
    </w:p>
    <w:p w14:paraId="50FCFFB8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14EB09B1" w14:textId="78BCF28E" w:rsidR="00E35255" w:rsidRDefault="001A20DE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67388">
        <w:rPr>
          <w:sz w:val="28"/>
          <w:szCs w:val="28"/>
        </w:rPr>
        <w:t>1</w:t>
      </w:r>
      <w:r w:rsidR="00E35255" w:rsidRPr="0047432A">
        <w:rPr>
          <w:sz w:val="28"/>
          <w:szCs w:val="28"/>
        </w:rPr>
        <w:t>.</w:t>
      </w:r>
      <w:r w:rsidR="00E35255">
        <w:rPr>
          <w:sz w:val="28"/>
          <w:szCs w:val="28"/>
        </w:rPr>
        <w:t> </w:t>
      </w:r>
      <w:r w:rsidR="00E35255" w:rsidRPr="0047432A">
        <w:rPr>
          <w:sz w:val="28"/>
          <w:szCs w:val="28"/>
        </w:rPr>
        <w:t>Исчерпывающий перечень документов, необходимых для предоставления муниципальной услуги, включая перечень способов подачи этих документов, приведен в приложении 2 к настоящему административному регламенту.</w:t>
      </w:r>
    </w:p>
    <w:p w14:paraId="17DF8898" w14:textId="03B22E7F" w:rsidR="00E35255" w:rsidRPr="00BB01C0" w:rsidRDefault="001A20DE" w:rsidP="00E35255">
      <w:pPr>
        <w:ind w:firstLine="720"/>
        <w:jc w:val="both"/>
        <w:rPr>
          <w:sz w:val="28"/>
          <w:szCs w:val="28"/>
        </w:rPr>
      </w:pPr>
      <w:r w:rsidRPr="00BB01C0">
        <w:rPr>
          <w:sz w:val="28"/>
          <w:szCs w:val="28"/>
        </w:rPr>
        <w:t>1</w:t>
      </w:r>
      <w:r w:rsidR="00F67388">
        <w:rPr>
          <w:sz w:val="28"/>
          <w:szCs w:val="28"/>
        </w:rPr>
        <w:t>2</w:t>
      </w:r>
      <w:r w:rsidR="00E35255" w:rsidRPr="00BB01C0">
        <w:rPr>
          <w:sz w:val="28"/>
          <w:szCs w:val="28"/>
        </w:rPr>
        <w:t>. Документы, необходимые для предоставления муниципальной услуги, подаются заявителями по следующим формам:</w:t>
      </w:r>
    </w:p>
    <w:p w14:paraId="7C6931CB" w14:textId="49BDA10C" w:rsidR="00E35255" w:rsidRPr="00BB01C0" w:rsidRDefault="00E35255" w:rsidP="007F230D">
      <w:pPr>
        <w:ind w:firstLine="720"/>
        <w:jc w:val="both"/>
        <w:rPr>
          <w:sz w:val="28"/>
          <w:szCs w:val="28"/>
        </w:rPr>
      </w:pPr>
      <w:r w:rsidRPr="00BB01C0">
        <w:rPr>
          <w:sz w:val="28"/>
          <w:szCs w:val="28"/>
        </w:rPr>
        <w:t xml:space="preserve">1) заявление </w:t>
      </w:r>
      <w:r w:rsidR="009B045F">
        <w:rPr>
          <w:sz w:val="28"/>
          <w:szCs w:val="28"/>
        </w:rPr>
        <w:t xml:space="preserve">на </w:t>
      </w:r>
      <w:r w:rsidR="000B1C2D">
        <w:rPr>
          <w:sz w:val="28"/>
          <w:szCs w:val="28"/>
        </w:rPr>
        <w:t>выдачу разрешения на пересадку</w:t>
      </w:r>
      <w:r w:rsidR="009B045F">
        <w:rPr>
          <w:sz w:val="28"/>
          <w:szCs w:val="28"/>
        </w:rPr>
        <w:t xml:space="preserve"> </w:t>
      </w:r>
      <w:r w:rsidR="001A140C" w:rsidRPr="00BB01C0">
        <w:rPr>
          <w:sz w:val="28"/>
          <w:szCs w:val="28"/>
        </w:rPr>
        <w:t xml:space="preserve">зеленых насаждений </w:t>
      </w:r>
      <w:r w:rsidR="00BB01C0" w:rsidRPr="00BB01C0">
        <w:rPr>
          <w:sz w:val="28"/>
        </w:rPr>
        <w:t xml:space="preserve">– </w:t>
      </w:r>
      <w:r w:rsidR="00BB01C0" w:rsidRPr="00BB01C0">
        <w:rPr>
          <w:sz w:val="28"/>
          <w:szCs w:val="28"/>
        </w:rPr>
        <w:t>по</w:t>
      </w:r>
      <w:r w:rsidR="001A140C" w:rsidRPr="00BB01C0">
        <w:rPr>
          <w:sz w:val="28"/>
          <w:szCs w:val="28"/>
        </w:rPr>
        <w:t xml:space="preserve"> форме согласно </w:t>
      </w:r>
      <w:r w:rsidRPr="00BB01C0">
        <w:rPr>
          <w:sz w:val="28"/>
          <w:szCs w:val="28"/>
        </w:rPr>
        <w:t xml:space="preserve">приложению </w:t>
      </w:r>
      <w:r w:rsidR="007F230D" w:rsidRPr="00BB01C0">
        <w:rPr>
          <w:sz w:val="28"/>
          <w:szCs w:val="28"/>
        </w:rPr>
        <w:t>5</w:t>
      </w:r>
      <w:r w:rsidRPr="00BB01C0">
        <w:rPr>
          <w:sz w:val="28"/>
          <w:szCs w:val="28"/>
        </w:rPr>
        <w:t xml:space="preserve"> к настоящему административному регламенту</w:t>
      </w:r>
      <w:r w:rsidR="007F230D" w:rsidRPr="00BB01C0">
        <w:rPr>
          <w:sz w:val="28"/>
          <w:szCs w:val="28"/>
        </w:rPr>
        <w:t>;</w:t>
      </w:r>
    </w:p>
    <w:p w14:paraId="0CD58D0F" w14:textId="45226C3E" w:rsidR="001324DC" w:rsidRPr="00BB01C0" w:rsidRDefault="001324DC" w:rsidP="007F230D">
      <w:pPr>
        <w:ind w:firstLine="720"/>
        <w:jc w:val="both"/>
        <w:rPr>
          <w:sz w:val="28"/>
          <w:szCs w:val="28"/>
        </w:rPr>
      </w:pPr>
      <w:r w:rsidRPr="00BB01C0">
        <w:rPr>
          <w:sz w:val="28"/>
          <w:szCs w:val="28"/>
        </w:rPr>
        <w:t xml:space="preserve">2) заявление </w:t>
      </w:r>
      <w:r w:rsidR="000B1C2D">
        <w:rPr>
          <w:sz w:val="28"/>
          <w:szCs w:val="28"/>
        </w:rPr>
        <w:t xml:space="preserve">на выдачу разрешения на обрезку </w:t>
      </w:r>
      <w:r w:rsidRPr="00BB01C0">
        <w:rPr>
          <w:sz w:val="28"/>
          <w:szCs w:val="28"/>
        </w:rPr>
        <w:t xml:space="preserve">зеленых насаждений </w:t>
      </w:r>
      <w:r w:rsidR="00BB01C0" w:rsidRPr="00BB01C0">
        <w:rPr>
          <w:sz w:val="28"/>
        </w:rPr>
        <w:t xml:space="preserve">– </w:t>
      </w:r>
      <w:r w:rsidR="00BB01C0" w:rsidRPr="00BB01C0">
        <w:rPr>
          <w:sz w:val="28"/>
          <w:szCs w:val="28"/>
        </w:rPr>
        <w:t>по</w:t>
      </w:r>
      <w:r w:rsidRPr="00BB01C0">
        <w:rPr>
          <w:sz w:val="28"/>
          <w:szCs w:val="28"/>
        </w:rPr>
        <w:t xml:space="preserve"> форме согласно приложению </w:t>
      </w:r>
      <w:r w:rsidR="009B045F">
        <w:rPr>
          <w:sz w:val="28"/>
          <w:szCs w:val="28"/>
        </w:rPr>
        <w:t>6</w:t>
      </w:r>
      <w:r w:rsidRPr="00BB01C0">
        <w:rPr>
          <w:sz w:val="28"/>
          <w:szCs w:val="28"/>
        </w:rPr>
        <w:t xml:space="preserve"> к настоящему административному регламенту;</w:t>
      </w:r>
    </w:p>
    <w:p w14:paraId="22D76443" w14:textId="18DC5E7A" w:rsidR="007F230D" w:rsidRPr="00BB01C0" w:rsidRDefault="001324DC" w:rsidP="007F230D">
      <w:pPr>
        <w:ind w:firstLine="720"/>
        <w:jc w:val="both"/>
        <w:rPr>
          <w:sz w:val="28"/>
          <w:szCs w:val="28"/>
        </w:rPr>
      </w:pPr>
      <w:r w:rsidRPr="00BB01C0">
        <w:rPr>
          <w:sz w:val="28"/>
          <w:szCs w:val="28"/>
        </w:rPr>
        <w:t>3</w:t>
      </w:r>
      <w:r w:rsidR="007F230D" w:rsidRPr="00BB01C0">
        <w:rPr>
          <w:sz w:val="28"/>
          <w:szCs w:val="28"/>
        </w:rPr>
        <w:t xml:space="preserve">) </w:t>
      </w:r>
      <w:r w:rsidR="007F230D" w:rsidRPr="00BB01C0">
        <w:rPr>
          <w:sz w:val="28"/>
        </w:rPr>
        <w:t>документ</w:t>
      </w:r>
      <w:r w:rsidR="00B5795C">
        <w:rPr>
          <w:sz w:val="28"/>
        </w:rPr>
        <w:t>ы</w:t>
      </w:r>
      <w:r w:rsidR="007F230D" w:rsidRPr="00BB01C0">
        <w:rPr>
          <w:sz w:val="28"/>
        </w:rPr>
        <w:t>, подтвержд</w:t>
      </w:r>
      <w:r w:rsidR="00B5795C">
        <w:rPr>
          <w:sz w:val="28"/>
        </w:rPr>
        <w:t>ающие статус и п</w:t>
      </w:r>
      <w:r w:rsidR="007F230D" w:rsidRPr="00BB01C0">
        <w:rPr>
          <w:sz w:val="28"/>
        </w:rPr>
        <w:t xml:space="preserve">олномочия </w:t>
      </w:r>
      <w:r w:rsidR="00B5795C">
        <w:rPr>
          <w:sz w:val="28"/>
        </w:rPr>
        <w:t xml:space="preserve">представителя заявителя </w:t>
      </w:r>
      <w:r w:rsidR="00442BE0">
        <w:rPr>
          <w:sz w:val="28"/>
        </w:rPr>
        <w:t xml:space="preserve">(в случае обращения за получением муниципальной услуги через представителя) </w:t>
      </w:r>
      <w:r w:rsidR="00B5795C">
        <w:rPr>
          <w:sz w:val="28"/>
        </w:rPr>
        <w:t xml:space="preserve">– по форме в соответствии с требованиями гражданского законодательства; </w:t>
      </w:r>
    </w:p>
    <w:p w14:paraId="527B1593" w14:textId="0CB419CD" w:rsidR="00E35255" w:rsidRPr="008E243B" w:rsidRDefault="009C03B2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35255" w:rsidRPr="004C6EB7">
        <w:rPr>
          <w:sz w:val="28"/>
          <w:szCs w:val="28"/>
        </w:rPr>
        <w:t>) заявление об исправлении допущенных опечаток и ошибок в выданных в результате предоставления му</w:t>
      </w:r>
      <w:r w:rsidR="001C346E">
        <w:rPr>
          <w:sz w:val="28"/>
          <w:szCs w:val="28"/>
        </w:rPr>
        <w:t xml:space="preserve">ниципальной услуги документах – </w:t>
      </w:r>
      <w:r w:rsidR="00E35255" w:rsidRPr="004C6EB7">
        <w:rPr>
          <w:sz w:val="28"/>
          <w:szCs w:val="28"/>
        </w:rPr>
        <w:t xml:space="preserve">по форме согласно приложению </w:t>
      </w:r>
      <w:r w:rsidR="009B045F">
        <w:rPr>
          <w:sz w:val="28"/>
          <w:szCs w:val="28"/>
        </w:rPr>
        <w:t>7</w:t>
      </w:r>
      <w:r w:rsidR="007F230D" w:rsidRPr="004C6EB7">
        <w:rPr>
          <w:sz w:val="28"/>
          <w:szCs w:val="28"/>
        </w:rPr>
        <w:t xml:space="preserve"> </w:t>
      </w:r>
      <w:r w:rsidR="00E35255" w:rsidRPr="004C6EB7">
        <w:rPr>
          <w:sz w:val="28"/>
          <w:szCs w:val="28"/>
        </w:rPr>
        <w:t>к настояще</w:t>
      </w:r>
      <w:r w:rsidR="001A20DE" w:rsidRPr="004C6EB7">
        <w:rPr>
          <w:sz w:val="28"/>
          <w:szCs w:val="28"/>
        </w:rPr>
        <w:t>му административному регламенту.</w:t>
      </w:r>
    </w:p>
    <w:p w14:paraId="51BC0017" w14:textId="77777777" w:rsidR="007F230D" w:rsidRDefault="007F230D" w:rsidP="007F230D">
      <w:pPr>
        <w:pStyle w:val="af8"/>
        <w:jc w:val="center"/>
        <w:rPr>
          <w:b/>
          <w:sz w:val="28"/>
          <w:szCs w:val="28"/>
        </w:rPr>
      </w:pPr>
    </w:p>
    <w:p w14:paraId="744E8E5C" w14:textId="77777777" w:rsidR="001C346E" w:rsidRDefault="001C346E" w:rsidP="007F230D">
      <w:pPr>
        <w:pStyle w:val="af8"/>
        <w:jc w:val="center"/>
        <w:rPr>
          <w:b/>
          <w:sz w:val="28"/>
          <w:szCs w:val="28"/>
        </w:rPr>
      </w:pPr>
    </w:p>
    <w:p w14:paraId="0C2C5313" w14:textId="77777777" w:rsidR="004A253F" w:rsidRDefault="00E35255" w:rsidP="00F67388">
      <w:pPr>
        <w:pStyle w:val="af8"/>
        <w:spacing w:after="0"/>
        <w:jc w:val="center"/>
        <w:rPr>
          <w:b/>
          <w:sz w:val="28"/>
          <w:szCs w:val="28"/>
        </w:rPr>
      </w:pPr>
      <w:r w:rsidRPr="007F230D">
        <w:rPr>
          <w:b/>
          <w:sz w:val="28"/>
          <w:szCs w:val="28"/>
        </w:rPr>
        <w:t>2.6. Исчерпывающий перечень оснований для отказа в приеме</w:t>
      </w:r>
    </w:p>
    <w:p w14:paraId="2EEAD676" w14:textId="1B7BA9B7" w:rsidR="00E35255" w:rsidRPr="007F230D" w:rsidRDefault="00E35255" w:rsidP="00F67388">
      <w:pPr>
        <w:pStyle w:val="af8"/>
        <w:spacing w:after="0"/>
        <w:jc w:val="center"/>
        <w:rPr>
          <w:b/>
          <w:sz w:val="28"/>
          <w:szCs w:val="28"/>
        </w:rPr>
      </w:pPr>
      <w:r w:rsidRPr="007F230D">
        <w:rPr>
          <w:b/>
          <w:sz w:val="28"/>
          <w:szCs w:val="28"/>
        </w:rPr>
        <w:t>документов, необходимых для предоставления муниципальной услуги</w:t>
      </w:r>
    </w:p>
    <w:p w14:paraId="0232491C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5E2B5B49" w14:textId="65AE69D1" w:rsidR="00E35255" w:rsidRDefault="001A20DE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67388">
        <w:rPr>
          <w:sz w:val="28"/>
          <w:szCs w:val="28"/>
        </w:rPr>
        <w:t>3</w:t>
      </w:r>
      <w:r w:rsidR="00E35255" w:rsidRPr="00C97B50">
        <w:rPr>
          <w:sz w:val="28"/>
          <w:szCs w:val="28"/>
        </w:rPr>
        <w:t>. Основания для отказа в приеме документов, необходимых для предоставления муниципальной услуги, приведены в приложении 3 к настоящему административному регламенту.</w:t>
      </w:r>
    </w:p>
    <w:p w14:paraId="4059EE7E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551F22A0" w14:textId="77777777" w:rsidR="00E35255" w:rsidRPr="001E27D7" w:rsidRDefault="00E35255" w:rsidP="00E35255">
      <w:pPr>
        <w:jc w:val="center"/>
        <w:rPr>
          <w:b/>
          <w:bCs/>
          <w:sz w:val="28"/>
          <w:szCs w:val="28"/>
        </w:rPr>
      </w:pPr>
      <w:r w:rsidRPr="001E27D7">
        <w:rPr>
          <w:b/>
          <w:bCs/>
          <w:sz w:val="28"/>
          <w:szCs w:val="28"/>
        </w:rPr>
        <w:t>2.7. Исчерпывающий перечень оснований для приостановления</w:t>
      </w:r>
    </w:p>
    <w:p w14:paraId="26803F93" w14:textId="77777777" w:rsidR="00E35255" w:rsidRPr="001E27D7" w:rsidRDefault="00E35255" w:rsidP="00E35255">
      <w:pPr>
        <w:jc w:val="center"/>
        <w:rPr>
          <w:b/>
          <w:bCs/>
          <w:sz w:val="28"/>
          <w:szCs w:val="28"/>
        </w:rPr>
      </w:pPr>
      <w:r w:rsidRPr="001E27D7">
        <w:rPr>
          <w:b/>
          <w:bCs/>
          <w:sz w:val="28"/>
          <w:szCs w:val="28"/>
        </w:rPr>
        <w:t>предоставления муниципальной услуги или отказа</w:t>
      </w:r>
    </w:p>
    <w:p w14:paraId="2113B003" w14:textId="77777777" w:rsidR="00E35255" w:rsidRPr="001E27D7" w:rsidRDefault="00E35255" w:rsidP="00E35255">
      <w:pPr>
        <w:jc w:val="center"/>
        <w:rPr>
          <w:b/>
          <w:bCs/>
          <w:sz w:val="28"/>
          <w:szCs w:val="28"/>
        </w:rPr>
      </w:pPr>
      <w:r w:rsidRPr="001E27D7">
        <w:rPr>
          <w:b/>
          <w:bCs/>
          <w:sz w:val="28"/>
          <w:szCs w:val="28"/>
        </w:rPr>
        <w:t>в предоставлении муниципальной услуги</w:t>
      </w:r>
    </w:p>
    <w:p w14:paraId="0B54331E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3308AD64" w14:textId="6F1E7328" w:rsidR="003C0940" w:rsidRDefault="001A20DE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67388">
        <w:rPr>
          <w:sz w:val="28"/>
          <w:szCs w:val="28"/>
        </w:rPr>
        <w:t>4</w:t>
      </w:r>
      <w:r w:rsidR="00E35255" w:rsidRPr="00C97B50">
        <w:rPr>
          <w:sz w:val="28"/>
          <w:szCs w:val="28"/>
        </w:rPr>
        <w:t>. </w:t>
      </w:r>
      <w:r w:rsidR="003C0940">
        <w:rPr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14:paraId="197DEA11" w14:textId="7E34A583" w:rsidR="00E35255" w:rsidRDefault="001A20DE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67388">
        <w:rPr>
          <w:sz w:val="28"/>
          <w:szCs w:val="28"/>
        </w:rPr>
        <w:t>5</w:t>
      </w:r>
      <w:r w:rsidR="003C0940">
        <w:rPr>
          <w:sz w:val="28"/>
          <w:szCs w:val="28"/>
        </w:rPr>
        <w:t xml:space="preserve">. </w:t>
      </w:r>
      <w:r w:rsidR="00E35255" w:rsidRPr="00C97B50">
        <w:rPr>
          <w:sz w:val="28"/>
          <w:szCs w:val="28"/>
        </w:rPr>
        <w:t xml:space="preserve">Основания для отказа в предоставлении муниципальной услуги приведены в приложении </w:t>
      </w:r>
      <w:r>
        <w:rPr>
          <w:sz w:val="28"/>
          <w:szCs w:val="28"/>
        </w:rPr>
        <w:t>4</w:t>
      </w:r>
      <w:r w:rsidR="00E35255" w:rsidRPr="00C97B50">
        <w:rPr>
          <w:sz w:val="28"/>
          <w:szCs w:val="28"/>
        </w:rPr>
        <w:t xml:space="preserve"> к настоящему административному регламенту.</w:t>
      </w:r>
    </w:p>
    <w:p w14:paraId="0E8951B1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450F99AA" w14:textId="77777777" w:rsidR="00E35255" w:rsidRPr="00AA51EE" w:rsidRDefault="00E35255" w:rsidP="00E35255">
      <w:pPr>
        <w:jc w:val="center"/>
        <w:rPr>
          <w:b/>
          <w:bCs/>
          <w:sz w:val="28"/>
          <w:szCs w:val="28"/>
        </w:rPr>
      </w:pPr>
      <w:r w:rsidRPr="00AA51EE">
        <w:rPr>
          <w:b/>
          <w:bCs/>
          <w:sz w:val="28"/>
          <w:szCs w:val="28"/>
        </w:rPr>
        <w:t>2.8. Размер платы, взимаемой с заявителя при предоставлении</w:t>
      </w:r>
    </w:p>
    <w:p w14:paraId="0286E89A" w14:textId="77777777" w:rsidR="00E35255" w:rsidRPr="00AA51EE" w:rsidRDefault="00E35255" w:rsidP="00E35255">
      <w:pPr>
        <w:jc w:val="center"/>
        <w:rPr>
          <w:b/>
          <w:bCs/>
          <w:sz w:val="28"/>
          <w:szCs w:val="28"/>
        </w:rPr>
      </w:pPr>
      <w:r w:rsidRPr="00AA51EE">
        <w:rPr>
          <w:b/>
          <w:bCs/>
          <w:sz w:val="28"/>
          <w:szCs w:val="28"/>
        </w:rPr>
        <w:t>муниципальной услуги, и способы ее взимания</w:t>
      </w:r>
    </w:p>
    <w:p w14:paraId="0C960742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26C95697" w14:textId="44BE86A7" w:rsidR="00651BF1" w:rsidRDefault="00651BF1" w:rsidP="00651BF1">
      <w:pPr>
        <w:ind w:firstLine="720"/>
        <w:jc w:val="both"/>
        <w:rPr>
          <w:sz w:val="28"/>
          <w:szCs w:val="28"/>
        </w:rPr>
      </w:pPr>
      <w:r w:rsidRPr="00C97B50">
        <w:rPr>
          <w:sz w:val="28"/>
          <w:szCs w:val="28"/>
        </w:rPr>
        <w:t>1</w:t>
      </w:r>
      <w:r w:rsidR="00F67388">
        <w:rPr>
          <w:sz w:val="28"/>
          <w:szCs w:val="28"/>
        </w:rPr>
        <w:t>6</w:t>
      </w:r>
      <w:r w:rsidRPr="00C97B50">
        <w:rPr>
          <w:sz w:val="28"/>
          <w:szCs w:val="28"/>
        </w:rPr>
        <w:t>. </w:t>
      </w:r>
      <w:r w:rsidRPr="00A72134">
        <w:rPr>
          <w:sz w:val="28"/>
          <w:szCs w:val="28"/>
        </w:rPr>
        <w:t>Муниципальная услуга предоставляется на бесплатной основе.</w:t>
      </w:r>
    </w:p>
    <w:p w14:paraId="68B9A1C3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347FB598" w14:textId="77777777" w:rsidR="00E35255" w:rsidRPr="003473D7" w:rsidRDefault="00E35255" w:rsidP="00E35255">
      <w:pPr>
        <w:tabs>
          <w:tab w:val="left" w:pos="1182"/>
        </w:tabs>
        <w:jc w:val="center"/>
        <w:rPr>
          <w:b/>
          <w:bCs/>
          <w:sz w:val="28"/>
          <w:szCs w:val="28"/>
        </w:rPr>
      </w:pPr>
      <w:r w:rsidRPr="003473D7">
        <w:rPr>
          <w:b/>
          <w:bCs/>
          <w:sz w:val="28"/>
          <w:szCs w:val="28"/>
        </w:rPr>
        <w:t>2.9. Максимальный срок ожидания в очереди при подаче запроса</w:t>
      </w:r>
    </w:p>
    <w:p w14:paraId="22665672" w14:textId="77777777" w:rsidR="00E35255" w:rsidRPr="003473D7" w:rsidRDefault="00E35255" w:rsidP="00E35255">
      <w:pPr>
        <w:tabs>
          <w:tab w:val="left" w:pos="1182"/>
        </w:tabs>
        <w:jc w:val="center"/>
        <w:rPr>
          <w:b/>
          <w:bCs/>
          <w:sz w:val="28"/>
          <w:szCs w:val="28"/>
        </w:rPr>
      </w:pPr>
      <w:r w:rsidRPr="003473D7">
        <w:rPr>
          <w:b/>
          <w:bCs/>
          <w:sz w:val="28"/>
          <w:szCs w:val="28"/>
        </w:rPr>
        <w:t>о предоставлении муниципальной услуги и при получении</w:t>
      </w:r>
    </w:p>
    <w:p w14:paraId="4B0F1F2B" w14:textId="4132D23B" w:rsidR="00E35255" w:rsidRPr="003473D7" w:rsidRDefault="00E35255" w:rsidP="00E35255">
      <w:pPr>
        <w:tabs>
          <w:tab w:val="left" w:pos="1182"/>
        </w:tabs>
        <w:jc w:val="center"/>
        <w:rPr>
          <w:b/>
          <w:bCs/>
          <w:sz w:val="28"/>
          <w:szCs w:val="28"/>
        </w:rPr>
      </w:pPr>
      <w:r w:rsidRPr="003473D7">
        <w:rPr>
          <w:b/>
          <w:bCs/>
          <w:sz w:val="28"/>
          <w:szCs w:val="28"/>
        </w:rPr>
        <w:t>результата предоставления муниципальной услуги</w:t>
      </w:r>
    </w:p>
    <w:p w14:paraId="1E2B809A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05F14E78" w14:textId="5C409C71" w:rsidR="00E35255" w:rsidRPr="003473D7" w:rsidRDefault="001A20DE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67388">
        <w:rPr>
          <w:sz w:val="28"/>
          <w:szCs w:val="28"/>
        </w:rPr>
        <w:t>7</w:t>
      </w:r>
      <w:r w:rsidR="00E35255">
        <w:rPr>
          <w:sz w:val="28"/>
          <w:szCs w:val="28"/>
        </w:rPr>
        <w:t>. </w:t>
      </w:r>
      <w:r w:rsidR="00E35255" w:rsidRPr="003473D7">
        <w:rPr>
          <w:sz w:val="28"/>
          <w:szCs w:val="28"/>
        </w:rPr>
        <w:t>Максимальный срок ожидания в очереди:</w:t>
      </w:r>
    </w:p>
    <w:p w14:paraId="155BFFC1" w14:textId="77777777" w:rsidR="00E35255" w:rsidRPr="003473D7" w:rsidRDefault="00E35255" w:rsidP="00E35255">
      <w:pPr>
        <w:ind w:firstLine="720"/>
        <w:jc w:val="both"/>
        <w:rPr>
          <w:sz w:val="28"/>
          <w:szCs w:val="28"/>
        </w:rPr>
      </w:pPr>
      <w:r w:rsidRPr="003473D7">
        <w:rPr>
          <w:sz w:val="28"/>
          <w:szCs w:val="28"/>
        </w:rPr>
        <w:t>1) при подаче запроса о предоставлении муниципальной услуги – до</w:t>
      </w:r>
      <w:r>
        <w:rPr>
          <w:sz w:val="28"/>
          <w:szCs w:val="28"/>
        </w:rPr>
        <w:t> </w:t>
      </w:r>
      <w:r w:rsidRPr="003473D7">
        <w:rPr>
          <w:sz w:val="28"/>
          <w:szCs w:val="28"/>
        </w:rPr>
        <w:t>15</w:t>
      </w:r>
      <w:r>
        <w:rPr>
          <w:sz w:val="28"/>
          <w:szCs w:val="28"/>
        </w:rPr>
        <w:t> </w:t>
      </w:r>
      <w:r w:rsidRPr="003473D7">
        <w:rPr>
          <w:sz w:val="28"/>
          <w:szCs w:val="28"/>
        </w:rPr>
        <w:t>минут;</w:t>
      </w:r>
    </w:p>
    <w:p w14:paraId="056F3E66" w14:textId="77777777" w:rsidR="00E35255" w:rsidRDefault="00E35255" w:rsidP="00E35255">
      <w:pPr>
        <w:ind w:firstLine="720"/>
        <w:jc w:val="both"/>
        <w:rPr>
          <w:sz w:val="28"/>
          <w:szCs w:val="28"/>
        </w:rPr>
      </w:pPr>
      <w:r w:rsidRPr="003473D7">
        <w:rPr>
          <w:sz w:val="28"/>
          <w:szCs w:val="28"/>
        </w:rPr>
        <w:t>2) при получении результата предоставления муниципальной услуги – до</w:t>
      </w:r>
      <w:r>
        <w:rPr>
          <w:sz w:val="28"/>
          <w:szCs w:val="28"/>
        </w:rPr>
        <w:t> </w:t>
      </w:r>
      <w:r w:rsidRPr="003473D7">
        <w:rPr>
          <w:sz w:val="28"/>
          <w:szCs w:val="28"/>
        </w:rPr>
        <w:t>15</w:t>
      </w:r>
      <w:r>
        <w:rPr>
          <w:sz w:val="28"/>
          <w:szCs w:val="28"/>
        </w:rPr>
        <w:t> </w:t>
      </w:r>
      <w:r w:rsidRPr="003473D7">
        <w:rPr>
          <w:sz w:val="28"/>
          <w:szCs w:val="28"/>
        </w:rPr>
        <w:t>минут.</w:t>
      </w:r>
    </w:p>
    <w:p w14:paraId="17B973C6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409B268E" w14:textId="77777777" w:rsidR="00E35255" w:rsidRPr="00E329A1" w:rsidRDefault="00E35255" w:rsidP="00E35255">
      <w:pPr>
        <w:jc w:val="center"/>
        <w:rPr>
          <w:b/>
          <w:bCs/>
          <w:sz w:val="28"/>
          <w:szCs w:val="28"/>
        </w:rPr>
      </w:pPr>
      <w:r w:rsidRPr="00E329A1">
        <w:rPr>
          <w:b/>
          <w:bCs/>
          <w:sz w:val="28"/>
          <w:szCs w:val="28"/>
        </w:rPr>
        <w:t>2.10. Срок регистрации запроса заявителя о предоставлении</w:t>
      </w:r>
    </w:p>
    <w:p w14:paraId="1B22F532" w14:textId="77777777" w:rsidR="00E35255" w:rsidRPr="00E329A1" w:rsidRDefault="00E35255" w:rsidP="00E35255">
      <w:pPr>
        <w:jc w:val="center"/>
        <w:rPr>
          <w:b/>
          <w:bCs/>
          <w:sz w:val="28"/>
          <w:szCs w:val="28"/>
        </w:rPr>
      </w:pPr>
      <w:r w:rsidRPr="00E329A1">
        <w:rPr>
          <w:b/>
          <w:bCs/>
          <w:sz w:val="28"/>
          <w:szCs w:val="28"/>
        </w:rPr>
        <w:t>муниципальной услуги</w:t>
      </w:r>
    </w:p>
    <w:p w14:paraId="27255050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5D86DC09" w14:textId="69E15A9B" w:rsidR="00E35255" w:rsidRPr="00E329A1" w:rsidRDefault="00F67388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E35255" w:rsidRPr="00E329A1">
        <w:rPr>
          <w:sz w:val="28"/>
          <w:szCs w:val="28"/>
        </w:rPr>
        <w:t>.</w:t>
      </w:r>
      <w:r w:rsidR="00E35255">
        <w:rPr>
          <w:sz w:val="28"/>
          <w:szCs w:val="28"/>
        </w:rPr>
        <w:t> </w:t>
      </w:r>
      <w:r w:rsidR="00E35255" w:rsidRPr="00E329A1">
        <w:rPr>
          <w:sz w:val="28"/>
          <w:szCs w:val="28"/>
        </w:rPr>
        <w:t>Максимальный срок регистрации запроса о предоставлении муниципальной услуги составляет:</w:t>
      </w:r>
    </w:p>
    <w:p w14:paraId="6E0C2A97" w14:textId="1A4CBC7A" w:rsidR="00651BF1" w:rsidRPr="00E329A1" w:rsidRDefault="00651BF1" w:rsidP="00651BF1">
      <w:pPr>
        <w:ind w:firstLine="720"/>
        <w:jc w:val="both"/>
        <w:rPr>
          <w:sz w:val="28"/>
          <w:szCs w:val="28"/>
        </w:rPr>
      </w:pPr>
      <w:r w:rsidRPr="00E329A1">
        <w:rPr>
          <w:sz w:val="28"/>
          <w:szCs w:val="28"/>
        </w:rPr>
        <w:t xml:space="preserve">1) при подаче запроса о предоставлении муниципальной услуги заявителем непосредственно в </w:t>
      </w:r>
      <w:r w:rsidR="003C0940">
        <w:rPr>
          <w:sz w:val="28"/>
          <w:szCs w:val="28"/>
        </w:rPr>
        <w:t>Комитет ЖКХ, ТиС</w:t>
      </w:r>
      <w:r w:rsidRPr="00E329A1">
        <w:rPr>
          <w:sz w:val="28"/>
          <w:szCs w:val="28"/>
        </w:rPr>
        <w:t xml:space="preserve"> – в день поступления;</w:t>
      </w:r>
    </w:p>
    <w:p w14:paraId="63CACD54" w14:textId="35D736E3" w:rsidR="00651BF1" w:rsidRPr="00E329A1" w:rsidRDefault="00651BF1" w:rsidP="00651BF1">
      <w:pPr>
        <w:ind w:firstLine="720"/>
        <w:jc w:val="both"/>
        <w:rPr>
          <w:sz w:val="28"/>
          <w:szCs w:val="28"/>
        </w:rPr>
      </w:pPr>
      <w:r w:rsidRPr="00E329A1">
        <w:rPr>
          <w:sz w:val="28"/>
          <w:szCs w:val="28"/>
        </w:rPr>
        <w:t>2) при направлении запроса о предоставлении муниципальн</w:t>
      </w:r>
      <w:r>
        <w:rPr>
          <w:sz w:val="28"/>
          <w:szCs w:val="28"/>
        </w:rPr>
        <w:t>ой услуги почтовым отправлением</w:t>
      </w:r>
      <w:r w:rsidRPr="00E329A1">
        <w:rPr>
          <w:sz w:val="28"/>
          <w:szCs w:val="28"/>
        </w:rPr>
        <w:t xml:space="preserve"> в </w:t>
      </w:r>
      <w:r w:rsidR="003C0940">
        <w:rPr>
          <w:sz w:val="28"/>
          <w:szCs w:val="28"/>
        </w:rPr>
        <w:t>Комитет ЖКХ, ТиС</w:t>
      </w:r>
      <w:r w:rsidRPr="00E329A1">
        <w:rPr>
          <w:sz w:val="28"/>
          <w:szCs w:val="28"/>
        </w:rPr>
        <w:t xml:space="preserve"> – в день поступления из</w:t>
      </w:r>
      <w:r>
        <w:rPr>
          <w:sz w:val="28"/>
          <w:szCs w:val="28"/>
        </w:rPr>
        <w:t> </w:t>
      </w:r>
      <w:r w:rsidR="00B5795C">
        <w:rPr>
          <w:sz w:val="28"/>
          <w:szCs w:val="28"/>
        </w:rPr>
        <w:t>организации почтовой связи.</w:t>
      </w:r>
    </w:p>
    <w:p w14:paraId="6B1B8C83" w14:textId="77777777" w:rsidR="001C346E" w:rsidRDefault="001C346E" w:rsidP="00E35255">
      <w:pPr>
        <w:jc w:val="center"/>
        <w:rPr>
          <w:b/>
          <w:bCs/>
          <w:sz w:val="28"/>
          <w:szCs w:val="28"/>
        </w:rPr>
      </w:pPr>
    </w:p>
    <w:p w14:paraId="404D5488" w14:textId="77777777" w:rsidR="008B739C" w:rsidRDefault="008B739C" w:rsidP="00E35255">
      <w:pPr>
        <w:jc w:val="center"/>
        <w:rPr>
          <w:b/>
          <w:bCs/>
          <w:sz w:val="28"/>
          <w:szCs w:val="28"/>
        </w:rPr>
      </w:pPr>
    </w:p>
    <w:p w14:paraId="3CDD6E7C" w14:textId="77777777" w:rsidR="00E35255" w:rsidRPr="00505123" w:rsidRDefault="00E35255" w:rsidP="00E35255">
      <w:pPr>
        <w:jc w:val="center"/>
        <w:rPr>
          <w:b/>
          <w:bCs/>
          <w:sz w:val="28"/>
          <w:szCs w:val="28"/>
        </w:rPr>
      </w:pPr>
      <w:r w:rsidRPr="00505123">
        <w:rPr>
          <w:b/>
          <w:bCs/>
          <w:sz w:val="28"/>
          <w:szCs w:val="28"/>
        </w:rPr>
        <w:lastRenderedPageBreak/>
        <w:t>2.11. Требования к помещениям, в которых</w:t>
      </w:r>
    </w:p>
    <w:p w14:paraId="15E45561" w14:textId="3C445EEE" w:rsidR="00E35255" w:rsidRPr="00505123" w:rsidRDefault="00E35255" w:rsidP="00E35255">
      <w:pPr>
        <w:jc w:val="center"/>
        <w:rPr>
          <w:b/>
          <w:bCs/>
          <w:sz w:val="28"/>
          <w:szCs w:val="28"/>
        </w:rPr>
      </w:pPr>
      <w:r w:rsidRPr="00505123">
        <w:rPr>
          <w:b/>
          <w:bCs/>
          <w:sz w:val="28"/>
          <w:szCs w:val="28"/>
        </w:rPr>
        <w:t>предоставляется муниципальная услуга</w:t>
      </w:r>
    </w:p>
    <w:p w14:paraId="73AC24E8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2E10BABD" w14:textId="02D8206C" w:rsidR="00E35255" w:rsidRPr="006C1ECF" w:rsidRDefault="001A20DE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67388">
        <w:rPr>
          <w:sz w:val="28"/>
          <w:szCs w:val="28"/>
        </w:rPr>
        <w:t>9</w:t>
      </w:r>
      <w:r w:rsidR="00E35255">
        <w:rPr>
          <w:sz w:val="28"/>
          <w:szCs w:val="28"/>
        </w:rPr>
        <w:t>. </w:t>
      </w:r>
      <w:r w:rsidR="00E35255" w:rsidRPr="005611C5">
        <w:rPr>
          <w:sz w:val="28"/>
          <w:szCs w:val="28"/>
        </w:rPr>
        <w:t>Сведения о требованиях, которым должны соответствовать помещения, в которых предоставляется муниципальная услуга, требованиях к залу ожидания, местам для заполнения запросов о предоставлении муниципальной услуги, информ</w:t>
      </w:r>
      <w:r w:rsidR="00B5795C">
        <w:rPr>
          <w:sz w:val="28"/>
          <w:szCs w:val="28"/>
        </w:rPr>
        <w:t>ационным стендам с образцами их </w:t>
      </w:r>
      <w:r w:rsidR="00E35255" w:rsidRPr="005611C5">
        <w:rPr>
          <w:sz w:val="28"/>
          <w:szCs w:val="28"/>
        </w:rPr>
        <w:t>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</w:t>
      </w:r>
      <w:r w:rsidR="00E35255">
        <w:rPr>
          <w:sz w:val="28"/>
          <w:szCs w:val="28"/>
        </w:rPr>
        <w:t> </w:t>
      </w:r>
      <w:r w:rsidR="00E35255" w:rsidRPr="005611C5">
        <w:rPr>
          <w:sz w:val="28"/>
          <w:szCs w:val="28"/>
        </w:rPr>
        <w:t xml:space="preserve">законодательством Российской Федерации о социальной защите инвалидов, размещены на официальном сайте </w:t>
      </w:r>
      <w:r w:rsidR="00E35255" w:rsidRPr="006C1ECF">
        <w:rPr>
          <w:sz w:val="28"/>
          <w:szCs w:val="28"/>
        </w:rPr>
        <w:t>Администрации</w:t>
      </w:r>
      <w:r w:rsidR="00B5795C">
        <w:rPr>
          <w:sz w:val="28"/>
          <w:szCs w:val="28"/>
        </w:rPr>
        <w:t xml:space="preserve"> Северодвинска</w:t>
      </w:r>
      <w:r w:rsidR="00E35255" w:rsidRPr="006C1ECF">
        <w:rPr>
          <w:sz w:val="28"/>
          <w:szCs w:val="28"/>
        </w:rPr>
        <w:t xml:space="preserve"> </w:t>
      </w:r>
      <w:r w:rsidR="00B5795C">
        <w:rPr>
          <w:sz w:val="28"/>
          <w:szCs w:val="28"/>
        </w:rPr>
        <w:t>в </w:t>
      </w:r>
      <w:r w:rsidR="00E35255" w:rsidRPr="006C1ECF">
        <w:rPr>
          <w:sz w:val="28"/>
          <w:szCs w:val="28"/>
        </w:rPr>
        <w:t>информационно-телекоммуникационной сети «Интернет</w:t>
      </w:r>
      <w:r w:rsidR="00442BE0" w:rsidRPr="006C1ECF">
        <w:rPr>
          <w:sz w:val="28"/>
          <w:szCs w:val="28"/>
        </w:rPr>
        <w:t>»</w:t>
      </w:r>
      <w:r w:rsidR="00442BE0">
        <w:rPr>
          <w:sz w:val="28"/>
          <w:szCs w:val="28"/>
        </w:rPr>
        <w:t>,</w:t>
      </w:r>
      <w:r w:rsidR="00442BE0" w:rsidRPr="00442BE0">
        <w:t xml:space="preserve"> </w:t>
      </w:r>
      <w:r w:rsidR="00442BE0" w:rsidRPr="00442BE0">
        <w:rPr>
          <w:sz w:val="28"/>
          <w:szCs w:val="28"/>
        </w:rPr>
        <w:t>а также Архангельском региональном портале государственных и муниципальных услуг (функций) (далее – РПГУ).</w:t>
      </w:r>
    </w:p>
    <w:p w14:paraId="52D8B236" w14:textId="77777777" w:rsidR="00E35255" w:rsidRPr="006C1ECF" w:rsidRDefault="00E35255" w:rsidP="00E35255">
      <w:pPr>
        <w:ind w:firstLine="720"/>
        <w:jc w:val="both"/>
        <w:rPr>
          <w:sz w:val="28"/>
          <w:szCs w:val="28"/>
        </w:rPr>
      </w:pPr>
    </w:p>
    <w:p w14:paraId="5E399B61" w14:textId="77777777" w:rsidR="00E35255" w:rsidRPr="006C1ECF" w:rsidRDefault="00E35255" w:rsidP="00E35255">
      <w:pPr>
        <w:jc w:val="center"/>
        <w:rPr>
          <w:b/>
          <w:bCs/>
          <w:sz w:val="28"/>
          <w:szCs w:val="28"/>
        </w:rPr>
      </w:pPr>
      <w:r w:rsidRPr="006C1ECF">
        <w:rPr>
          <w:b/>
          <w:bCs/>
          <w:sz w:val="28"/>
          <w:szCs w:val="28"/>
        </w:rPr>
        <w:t>2.12. Показатели доступности и качества</w:t>
      </w:r>
    </w:p>
    <w:p w14:paraId="630AC94E" w14:textId="77777777" w:rsidR="00E35255" w:rsidRPr="006C1ECF" w:rsidRDefault="00E35255" w:rsidP="00E35255">
      <w:pPr>
        <w:jc w:val="center"/>
        <w:rPr>
          <w:b/>
          <w:bCs/>
          <w:sz w:val="28"/>
          <w:szCs w:val="28"/>
        </w:rPr>
      </w:pPr>
      <w:r w:rsidRPr="006C1ECF">
        <w:rPr>
          <w:b/>
          <w:bCs/>
          <w:sz w:val="28"/>
          <w:szCs w:val="28"/>
        </w:rPr>
        <w:t>муниципальной услуги</w:t>
      </w:r>
    </w:p>
    <w:p w14:paraId="2FD992D9" w14:textId="77777777" w:rsidR="00E35255" w:rsidRPr="006C1ECF" w:rsidRDefault="00E35255" w:rsidP="00E35255">
      <w:pPr>
        <w:ind w:firstLine="720"/>
        <w:jc w:val="both"/>
        <w:rPr>
          <w:sz w:val="28"/>
          <w:szCs w:val="28"/>
        </w:rPr>
      </w:pPr>
    </w:p>
    <w:p w14:paraId="48E35CAF" w14:textId="3606DCB1" w:rsidR="00E35255" w:rsidRDefault="00F67388" w:rsidP="00E352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35255" w:rsidRPr="006C1ECF">
        <w:rPr>
          <w:sz w:val="28"/>
          <w:szCs w:val="28"/>
        </w:rPr>
        <w:t xml:space="preserve">. Перечень показателей доступности и качества муниципальной услуги размещен на официальном сайте Администрации </w:t>
      </w:r>
      <w:r w:rsidR="00B5795C">
        <w:rPr>
          <w:sz w:val="28"/>
          <w:szCs w:val="28"/>
        </w:rPr>
        <w:t>Северодвинска в </w:t>
      </w:r>
      <w:r w:rsidR="00E35255" w:rsidRPr="005611C5">
        <w:rPr>
          <w:sz w:val="28"/>
          <w:szCs w:val="28"/>
        </w:rPr>
        <w:t>информационно-телекоммуникационной сети «Интернет</w:t>
      </w:r>
      <w:r w:rsidR="00442BE0" w:rsidRPr="005611C5">
        <w:rPr>
          <w:sz w:val="28"/>
          <w:szCs w:val="28"/>
        </w:rPr>
        <w:t>»</w:t>
      </w:r>
      <w:r w:rsidR="00442BE0">
        <w:rPr>
          <w:sz w:val="28"/>
          <w:szCs w:val="28"/>
        </w:rPr>
        <w:t>,</w:t>
      </w:r>
      <w:r w:rsidR="00442BE0" w:rsidRPr="00442BE0">
        <w:t xml:space="preserve"> </w:t>
      </w:r>
      <w:r w:rsidR="00442BE0" w:rsidRPr="00442BE0">
        <w:rPr>
          <w:sz w:val="28"/>
          <w:szCs w:val="28"/>
        </w:rPr>
        <w:t xml:space="preserve">а также </w:t>
      </w:r>
      <w:r w:rsidR="008B739C" w:rsidRPr="00442BE0">
        <w:rPr>
          <w:sz w:val="28"/>
          <w:szCs w:val="28"/>
        </w:rPr>
        <w:t>на РПГУ</w:t>
      </w:r>
      <w:r w:rsidR="00442BE0" w:rsidRPr="00442BE0">
        <w:rPr>
          <w:sz w:val="28"/>
          <w:szCs w:val="28"/>
        </w:rPr>
        <w:t>.</w:t>
      </w:r>
    </w:p>
    <w:p w14:paraId="556774D9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73609500" w14:textId="77777777" w:rsidR="004C6EB7" w:rsidRDefault="004C6EB7" w:rsidP="00E35255">
      <w:pPr>
        <w:jc w:val="center"/>
        <w:rPr>
          <w:b/>
          <w:bCs/>
          <w:sz w:val="28"/>
          <w:szCs w:val="28"/>
        </w:rPr>
      </w:pPr>
    </w:p>
    <w:p w14:paraId="7CFA8969" w14:textId="77777777" w:rsidR="00E35255" w:rsidRPr="005611C5" w:rsidRDefault="00E35255" w:rsidP="00E35255">
      <w:pPr>
        <w:jc w:val="center"/>
        <w:rPr>
          <w:b/>
          <w:bCs/>
          <w:sz w:val="28"/>
          <w:szCs w:val="28"/>
        </w:rPr>
      </w:pPr>
      <w:r w:rsidRPr="005611C5">
        <w:rPr>
          <w:b/>
          <w:bCs/>
          <w:sz w:val="28"/>
          <w:szCs w:val="28"/>
        </w:rPr>
        <w:t>2.13. Иные требования к предоставлению</w:t>
      </w:r>
    </w:p>
    <w:p w14:paraId="32768685" w14:textId="77777777" w:rsidR="00E35255" w:rsidRDefault="00E35255" w:rsidP="00E35255">
      <w:pPr>
        <w:jc w:val="center"/>
        <w:rPr>
          <w:sz w:val="28"/>
          <w:szCs w:val="28"/>
        </w:rPr>
      </w:pPr>
      <w:r w:rsidRPr="005611C5">
        <w:rPr>
          <w:b/>
          <w:bCs/>
          <w:sz w:val="28"/>
          <w:szCs w:val="28"/>
        </w:rPr>
        <w:t>муниципальной услуги</w:t>
      </w:r>
    </w:p>
    <w:p w14:paraId="08135C16" w14:textId="77777777" w:rsidR="00E35255" w:rsidRDefault="00E35255" w:rsidP="00E35255">
      <w:pPr>
        <w:ind w:firstLine="720"/>
        <w:jc w:val="both"/>
        <w:rPr>
          <w:sz w:val="28"/>
          <w:szCs w:val="28"/>
        </w:rPr>
      </w:pPr>
    </w:p>
    <w:p w14:paraId="2A5D9321" w14:textId="266FF7F5" w:rsidR="00651BF1" w:rsidRDefault="001A20DE" w:rsidP="00651B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7388">
        <w:rPr>
          <w:sz w:val="28"/>
          <w:szCs w:val="28"/>
        </w:rPr>
        <w:t>1</w:t>
      </w:r>
      <w:r w:rsidR="00651BF1">
        <w:rPr>
          <w:sz w:val="28"/>
          <w:szCs w:val="28"/>
        </w:rPr>
        <w:t>. Услуги</w:t>
      </w:r>
      <w:r w:rsidR="00651BF1" w:rsidRPr="00C97B50">
        <w:rPr>
          <w:sz w:val="28"/>
          <w:szCs w:val="28"/>
        </w:rPr>
        <w:t>, которая является необходимой и обязательной для предост</w:t>
      </w:r>
      <w:r w:rsidR="00651BF1">
        <w:rPr>
          <w:sz w:val="28"/>
          <w:szCs w:val="28"/>
        </w:rPr>
        <w:t>авления муниципальной услуги, не предусмотрены.</w:t>
      </w:r>
    </w:p>
    <w:p w14:paraId="62E21C0C" w14:textId="30882FAC" w:rsidR="00651BF1" w:rsidRPr="00BE508A" w:rsidRDefault="001A20DE" w:rsidP="00651BF1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F67388">
        <w:rPr>
          <w:sz w:val="28"/>
          <w:szCs w:val="28"/>
        </w:rPr>
        <w:t>2</w:t>
      </w:r>
      <w:r w:rsidR="00651BF1" w:rsidRPr="000B66F5">
        <w:rPr>
          <w:sz w:val="28"/>
          <w:szCs w:val="28"/>
        </w:rPr>
        <w:t>. </w:t>
      </w:r>
      <w:r w:rsidR="00651BF1" w:rsidRPr="00033DD8">
        <w:rPr>
          <w:sz w:val="28"/>
          <w:szCs w:val="28"/>
        </w:rPr>
        <w:t>Муниципальная услуга чер</w:t>
      </w:r>
      <w:r w:rsidR="00651BF1">
        <w:rPr>
          <w:sz w:val="28"/>
          <w:szCs w:val="28"/>
        </w:rPr>
        <w:t>ез многофункциональный центр не </w:t>
      </w:r>
      <w:r w:rsidR="00651BF1" w:rsidRPr="00033DD8">
        <w:rPr>
          <w:sz w:val="28"/>
          <w:szCs w:val="28"/>
        </w:rPr>
        <w:t>предоставляется.</w:t>
      </w:r>
    </w:p>
    <w:p w14:paraId="175AE801" w14:textId="77777777" w:rsidR="00651BF1" w:rsidRDefault="00651BF1" w:rsidP="00E35255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</w:p>
    <w:p w14:paraId="2C699D27" w14:textId="4CB60FFE" w:rsidR="00E35255" w:rsidRPr="00BE508A" w:rsidRDefault="00E35255" w:rsidP="00E35255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Pr="00BE508A">
        <w:rPr>
          <w:b/>
          <w:bCs/>
          <w:sz w:val="28"/>
          <w:szCs w:val="28"/>
        </w:rPr>
        <w:t>. Административные процедуры</w:t>
      </w:r>
    </w:p>
    <w:p w14:paraId="6ABEB53C" w14:textId="77777777" w:rsidR="00E35255" w:rsidRPr="00BE508A" w:rsidRDefault="00E35255" w:rsidP="00E35255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</w:p>
    <w:p w14:paraId="313BB75C" w14:textId="77777777" w:rsidR="00E35255" w:rsidRPr="001C3CF6" w:rsidRDefault="00E35255" w:rsidP="00E352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</w:t>
      </w:r>
      <w:r w:rsidRPr="00890C05">
        <w:rPr>
          <w:b/>
          <w:sz w:val="28"/>
          <w:szCs w:val="28"/>
        </w:rPr>
        <w:t xml:space="preserve">. Регистрация </w:t>
      </w:r>
      <w:r w:rsidRPr="001C3CF6">
        <w:rPr>
          <w:b/>
          <w:sz w:val="28"/>
          <w:szCs w:val="28"/>
        </w:rPr>
        <w:t>и прием к рассмотрению</w:t>
      </w:r>
    </w:p>
    <w:p w14:paraId="5AF601DD" w14:textId="77777777" w:rsidR="00E35255" w:rsidRPr="00890C05" w:rsidRDefault="00E35255" w:rsidP="00E35255">
      <w:pPr>
        <w:jc w:val="center"/>
        <w:rPr>
          <w:b/>
          <w:sz w:val="28"/>
          <w:szCs w:val="28"/>
        </w:rPr>
      </w:pPr>
      <w:r w:rsidRPr="001C3CF6">
        <w:rPr>
          <w:b/>
          <w:sz w:val="28"/>
          <w:szCs w:val="28"/>
        </w:rPr>
        <w:t>запроса заявителя о предоставлении муниципальной услуги</w:t>
      </w:r>
    </w:p>
    <w:p w14:paraId="2AB25307" w14:textId="77777777" w:rsidR="00E35255" w:rsidRDefault="00E35255" w:rsidP="00E35255">
      <w:pPr>
        <w:ind w:firstLine="709"/>
        <w:jc w:val="both"/>
        <w:rPr>
          <w:sz w:val="28"/>
          <w:szCs w:val="28"/>
          <w:highlight w:val="yellow"/>
        </w:rPr>
      </w:pPr>
    </w:p>
    <w:p w14:paraId="162801EC" w14:textId="7FBBB654" w:rsidR="00E35255" w:rsidRDefault="00B5795C" w:rsidP="00E35255">
      <w:pPr>
        <w:ind w:firstLine="709"/>
        <w:jc w:val="both"/>
        <w:rPr>
          <w:ins w:id="0" w:author="Медведева Светлана Владимировна" w:date="2026-05-28T10:22:00Z"/>
          <w:sz w:val="28"/>
          <w:szCs w:val="28"/>
        </w:rPr>
      </w:pPr>
      <w:r>
        <w:rPr>
          <w:sz w:val="28"/>
          <w:szCs w:val="28"/>
        </w:rPr>
        <w:t>2</w:t>
      </w:r>
      <w:r w:rsidR="00F67388">
        <w:rPr>
          <w:sz w:val="28"/>
          <w:szCs w:val="28"/>
        </w:rPr>
        <w:t>3</w:t>
      </w:r>
      <w:r w:rsidR="00E35255" w:rsidRPr="00E119B4">
        <w:rPr>
          <w:sz w:val="28"/>
          <w:szCs w:val="28"/>
        </w:rPr>
        <w:t>.</w:t>
      </w:r>
      <w:r w:rsidR="00E35255">
        <w:rPr>
          <w:sz w:val="28"/>
          <w:szCs w:val="28"/>
        </w:rPr>
        <w:t> </w:t>
      </w:r>
      <w:r w:rsidR="00E35255" w:rsidRPr="001C3CF6">
        <w:rPr>
          <w:sz w:val="28"/>
          <w:szCs w:val="28"/>
        </w:rPr>
        <w:t xml:space="preserve">Основанием для регистрации и приема к рассмотрению запроса заявителя о предоставлении муниципальной услуги является получение </w:t>
      </w:r>
      <w:r w:rsidR="00FF6463">
        <w:rPr>
          <w:sz w:val="28"/>
          <w:szCs w:val="28"/>
        </w:rPr>
        <w:t>Комитетом ЖКХ, ТиС</w:t>
      </w:r>
      <w:r w:rsidR="00651BF1">
        <w:rPr>
          <w:sz w:val="28"/>
          <w:szCs w:val="28"/>
        </w:rPr>
        <w:t xml:space="preserve"> </w:t>
      </w:r>
      <w:r w:rsidR="00882953">
        <w:rPr>
          <w:sz w:val="28"/>
          <w:szCs w:val="28"/>
        </w:rPr>
        <w:t xml:space="preserve">запроса заявителя </w:t>
      </w:r>
      <w:r w:rsidR="00E35255" w:rsidRPr="001C3CF6">
        <w:rPr>
          <w:sz w:val="28"/>
          <w:szCs w:val="28"/>
        </w:rPr>
        <w:t>о предоставлении муниципальной услуги – совокупности документов, необходимых для предоставления муниципальной услуги. Исчерпывающий перечень документов, необходимых для предоставления муниципальной услуги, и способы подачи указанных документов приведены в приложении 2 к настоящему административному регламенту.</w:t>
      </w:r>
    </w:p>
    <w:p w14:paraId="134ACCE2" w14:textId="306AE454" w:rsidR="00FA19CD" w:rsidRPr="001C3CF6" w:rsidRDefault="00FA19CD" w:rsidP="00FA19CD">
      <w:pPr>
        <w:ind w:firstLine="709"/>
        <w:jc w:val="both"/>
        <w:rPr>
          <w:sz w:val="28"/>
          <w:szCs w:val="28"/>
        </w:rPr>
      </w:pPr>
      <w:bookmarkStart w:id="1" w:name="_Hlk212558358"/>
      <w:r>
        <w:rPr>
          <w:sz w:val="28"/>
          <w:szCs w:val="28"/>
        </w:rPr>
        <w:lastRenderedPageBreak/>
        <w:t>24. В случае поступления запроса непосредственно в Комитет ЖКХ, ТиС сотрудник Комитета ЖКХ, ТиС,</w:t>
      </w:r>
      <w:r w:rsidRPr="001C3CF6">
        <w:rPr>
          <w:sz w:val="28"/>
          <w:szCs w:val="28"/>
        </w:rPr>
        <w:t xml:space="preserve"> ответственный за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 xml:space="preserve">предоставление муниципальной услуги (далее – ответственный исполнитель), в срок, указанный в пункте </w:t>
      </w:r>
      <w:r>
        <w:rPr>
          <w:sz w:val="28"/>
          <w:szCs w:val="28"/>
        </w:rPr>
        <w:t>18</w:t>
      </w:r>
      <w:r w:rsidRPr="001C3CF6">
        <w:rPr>
          <w:sz w:val="28"/>
          <w:szCs w:val="28"/>
        </w:rPr>
        <w:t xml:space="preserve"> настоящего административного регламента, регистрирует запрос заявителя, поступивший на бумажном носителе, в</w:t>
      </w:r>
      <w:r>
        <w:rPr>
          <w:sz w:val="28"/>
          <w:szCs w:val="28"/>
        </w:rPr>
        <w:t> Архангельской региональной системе исполнения регламентов</w:t>
      </w:r>
      <w:r w:rsidRPr="001C3CF6">
        <w:rPr>
          <w:sz w:val="28"/>
          <w:szCs w:val="28"/>
        </w:rPr>
        <w:t>.</w:t>
      </w:r>
    </w:p>
    <w:bookmarkEnd w:id="1"/>
    <w:p w14:paraId="2B39C0B4" w14:textId="2E09F1B3" w:rsidR="00651BF1" w:rsidRPr="001C3CF6" w:rsidRDefault="00651BF1" w:rsidP="00651B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19CD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Pr="001C3CF6">
        <w:rPr>
          <w:sz w:val="28"/>
          <w:szCs w:val="28"/>
        </w:rPr>
        <w:t>В целях приема к р</w:t>
      </w:r>
      <w:r w:rsidR="00390365">
        <w:rPr>
          <w:sz w:val="28"/>
          <w:szCs w:val="28"/>
        </w:rPr>
        <w:t>ассмотрению запроса заявителя о </w:t>
      </w:r>
      <w:r w:rsidRPr="001C3CF6">
        <w:rPr>
          <w:sz w:val="28"/>
          <w:szCs w:val="28"/>
        </w:rPr>
        <w:t>предоставлении муниципальной услуги ответственный исполнитель:</w:t>
      </w:r>
    </w:p>
    <w:p w14:paraId="61A289B6" w14:textId="45DEE289" w:rsidR="00651BF1" w:rsidRPr="001C3CF6" w:rsidRDefault="00651BF1" w:rsidP="00651BF1">
      <w:pPr>
        <w:ind w:firstLine="709"/>
        <w:jc w:val="both"/>
        <w:rPr>
          <w:sz w:val="28"/>
          <w:szCs w:val="28"/>
        </w:rPr>
      </w:pPr>
      <w:r w:rsidRPr="009F3C8B">
        <w:rPr>
          <w:sz w:val="28"/>
          <w:szCs w:val="28"/>
        </w:rPr>
        <w:t>1) устанавливает личность заявителя (при поступлении запроса о предоставлении муниципальн</w:t>
      </w:r>
      <w:r>
        <w:rPr>
          <w:sz w:val="28"/>
          <w:szCs w:val="28"/>
        </w:rPr>
        <w:t xml:space="preserve">ой услуги непосредственно в </w:t>
      </w:r>
      <w:r w:rsidR="00FF6463">
        <w:rPr>
          <w:sz w:val="28"/>
          <w:szCs w:val="28"/>
        </w:rPr>
        <w:t>Комитет ЖКХ, ТиС</w:t>
      </w:r>
      <w:r w:rsidRPr="009F3C8B">
        <w:rPr>
          <w:sz w:val="28"/>
          <w:szCs w:val="28"/>
        </w:rPr>
        <w:t>);</w:t>
      </w:r>
    </w:p>
    <w:p w14:paraId="338A0088" w14:textId="77777777" w:rsidR="00651BF1" w:rsidRPr="001C3CF6" w:rsidRDefault="00651BF1" w:rsidP="00651BF1">
      <w:pPr>
        <w:ind w:firstLine="709"/>
        <w:jc w:val="both"/>
        <w:rPr>
          <w:sz w:val="28"/>
          <w:szCs w:val="28"/>
        </w:rPr>
      </w:pPr>
      <w:r w:rsidRPr="001C3CF6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>проверяет полноту и правильность оформления полученных документов;</w:t>
      </w:r>
    </w:p>
    <w:p w14:paraId="50432D15" w14:textId="77D569A8" w:rsidR="00651BF1" w:rsidRDefault="00651BF1" w:rsidP="00651BF1">
      <w:pPr>
        <w:ind w:firstLine="709"/>
        <w:jc w:val="both"/>
        <w:rPr>
          <w:sz w:val="28"/>
          <w:szCs w:val="28"/>
        </w:rPr>
      </w:pPr>
      <w:r w:rsidRPr="001C3CF6">
        <w:rPr>
          <w:sz w:val="28"/>
          <w:szCs w:val="28"/>
        </w:rPr>
        <w:t>3)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>устанавливает наличие или от</w:t>
      </w:r>
      <w:r w:rsidR="00390365">
        <w:rPr>
          <w:sz w:val="28"/>
          <w:szCs w:val="28"/>
        </w:rPr>
        <w:t>сутствие оснований для отказа в </w:t>
      </w:r>
      <w:r w:rsidRPr="001C3CF6">
        <w:rPr>
          <w:sz w:val="28"/>
          <w:szCs w:val="28"/>
        </w:rPr>
        <w:t>приеме документов, необходимых для предоставления муниципальной услуги. Исчерпывающий перечень оснований для отказа в приеме документов, необходимых для предоставления муниципальной услуги, приведен в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>приложении 3 к настоящему административному регламенту.</w:t>
      </w:r>
    </w:p>
    <w:p w14:paraId="3C256A00" w14:textId="096B376F" w:rsidR="00651BF1" w:rsidRPr="001C3CF6" w:rsidRDefault="00651BF1" w:rsidP="00651B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19CD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Pr="001C3CF6">
        <w:rPr>
          <w:sz w:val="28"/>
          <w:szCs w:val="28"/>
        </w:rPr>
        <w:t>Способами установления личности заявителя являются:</w:t>
      </w:r>
    </w:p>
    <w:p w14:paraId="02606702" w14:textId="2CEE4DE4" w:rsidR="00651BF1" w:rsidRPr="001C3CF6" w:rsidRDefault="00651BF1" w:rsidP="00651BF1">
      <w:pPr>
        <w:ind w:firstLine="709"/>
        <w:jc w:val="both"/>
        <w:rPr>
          <w:sz w:val="28"/>
          <w:szCs w:val="28"/>
        </w:rPr>
      </w:pPr>
      <w:r w:rsidRPr="001C3CF6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 xml:space="preserve">паспорт гражданина Российской Федерации или иной документ, удостоверяющий личность заявителя, – при подаче запроса о предоставлении муниципальной услуги непосредственно в </w:t>
      </w:r>
      <w:r w:rsidR="00FF6463">
        <w:rPr>
          <w:sz w:val="28"/>
          <w:szCs w:val="28"/>
        </w:rPr>
        <w:t>Комитет ЖКХ, ТиС</w:t>
      </w:r>
      <w:r w:rsidRPr="001C3CF6">
        <w:rPr>
          <w:sz w:val="28"/>
          <w:szCs w:val="28"/>
        </w:rPr>
        <w:t>;</w:t>
      </w:r>
    </w:p>
    <w:p w14:paraId="475C6582" w14:textId="3AD9B2A2" w:rsidR="00651BF1" w:rsidRPr="001C3CF6" w:rsidRDefault="00651BF1" w:rsidP="00651BF1">
      <w:pPr>
        <w:ind w:firstLine="709"/>
        <w:jc w:val="both"/>
        <w:rPr>
          <w:sz w:val="28"/>
          <w:szCs w:val="28"/>
        </w:rPr>
      </w:pPr>
      <w:r w:rsidRPr="001C3CF6">
        <w:rPr>
          <w:sz w:val="28"/>
          <w:szCs w:val="28"/>
        </w:rPr>
        <w:t>2)</w:t>
      </w:r>
      <w:r>
        <w:rPr>
          <w:sz w:val="28"/>
          <w:szCs w:val="28"/>
        </w:rPr>
        <w:t> скан-копия</w:t>
      </w:r>
      <w:r w:rsidRPr="001C3CF6">
        <w:rPr>
          <w:sz w:val="28"/>
          <w:szCs w:val="28"/>
        </w:rPr>
        <w:t xml:space="preserve"> паспорта гражданина Российской Федерации или иного документа, удостоверяющего личность заявителя, – при подаче запроса о</w:t>
      </w:r>
      <w:r>
        <w:rPr>
          <w:sz w:val="28"/>
          <w:szCs w:val="28"/>
        </w:rPr>
        <w:t> </w:t>
      </w:r>
      <w:r w:rsidRPr="001C3CF6">
        <w:rPr>
          <w:sz w:val="28"/>
          <w:szCs w:val="28"/>
        </w:rPr>
        <w:t>предоставлении муниципальн</w:t>
      </w:r>
      <w:r>
        <w:rPr>
          <w:sz w:val="28"/>
          <w:szCs w:val="28"/>
        </w:rPr>
        <w:t>ой услуги почтовым отправлением</w:t>
      </w:r>
      <w:r w:rsidRPr="001C3CF6">
        <w:rPr>
          <w:sz w:val="28"/>
          <w:szCs w:val="28"/>
        </w:rPr>
        <w:t xml:space="preserve"> в</w:t>
      </w:r>
      <w:r>
        <w:rPr>
          <w:sz w:val="28"/>
          <w:szCs w:val="28"/>
        </w:rPr>
        <w:t> </w:t>
      </w:r>
      <w:r w:rsidR="00FF6463">
        <w:rPr>
          <w:sz w:val="28"/>
          <w:szCs w:val="28"/>
        </w:rPr>
        <w:t>Комитет ЖКХ, ТиС</w:t>
      </w:r>
      <w:r w:rsidR="008962E2">
        <w:rPr>
          <w:sz w:val="28"/>
          <w:szCs w:val="28"/>
        </w:rPr>
        <w:t>.</w:t>
      </w:r>
    </w:p>
    <w:p w14:paraId="5B6EC403" w14:textId="63EA4946" w:rsidR="00651BF1" w:rsidRPr="00690DDC" w:rsidRDefault="00651BF1" w:rsidP="00651B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19CD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Pr="00690DDC">
        <w:rPr>
          <w:sz w:val="28"/>
          <w:szCs w:val="28"/>
        </w:rPr>
        <w:t>В случае наличия оснований для отказа в приеме документов (приложение 3 к настоящему административному регламенту) ответственный исполнитель подготавливает уведомление об этом</w:t>
      </w:r>
      <w:r w:rsidR="00B5795C">
        <w:rPr>
          <w:sz w:val="28"/>
          <w:szCs w:val="28"/>
        </w:rPr>
        <w:t xml:space="preserve"> в срок не позднее четырех рабочих дней с даты регистрации запроса</w:t>
      </w:r>
      <w:r w:rsidRPr="00690DDC">
        <w:rPr>
          <w:sz w:val="28"/>
          <w:szCs w:val="28"/>
        </w:rPr>
        <w:t>. В уведомлении указывается конкретное основание для отказа в приеме документов с</w:t>
      </w:r>
      <w:r>
        <w:rPr>
          <w:sz w:val="28"/>
          <w:szCs w:val="28"/>
        </w:rPr>
        <w:t> </w:t>
      </w:r>
      <w:r w:rsidRPr="00690DDC">
        <w:rPr>
          <w:sz w:val="28"/>
          <w:szCs w:val="28"/>
        </w:rPr>
        <w:t>разъяснением, в чем оно состоит.</w:t>
      </w:r>
    </w:p>
    <w:p w14:paraId="43629C81" w14:textId="64969113" w:rsidR="00651BF1" w:rsidRDefault="00651BF1" w:rsidP="00390365">
      <w:pPr>
        <w:ind w:firstLine="709"/>
        <w:jc w:val="both"/>
        <w:rPr>
          <w:sz w:val="28"/>
          <w:szCs w:val="28"/>
        </w:rPr>
      </w:pPr>
      <w:r w:rsidRPr="00690DDC">
        <w:rPr>
          <w:sz w:val="28"/>
          <w:szCs w:val="28"/>
        </w:rPr>
        <w:t xml:space="preserve">Уведомление об отказе в приеме документов подписывается </w:t>
      </w:r>
      <w:r w:rsidR="00FF6463">
        <w:rPr>
          <w:sz w:val="28"/>
          <w:szCs w:val="28"/>
        </w:rPr>
        <w:t>председателем Комитета ЖКХ, ТиС</w:t>
      </w:r>
      <w:r>
        <w:rPr>
          <w:sz w:val="28"/>
          <w:szCs w:val="28"/>
        </w:rPr>
        <w:t xml:space="preserve"> и </w:t>
      </w:r>
      <w:r w:rsidRPr="00690DDC">
        <w:rPr>
          <w:sz w:val="28"/>
          <w:szCs w:val="28"/>
        </w:rPr>
        <w:t>направляется заявителю</w:t>
      </w:r>
      <w:r w:rsidR="007E0165" w:rsidRPr="007E0165">
        <w:rPr>
          <w:sz w:val="28"/>
          <w:szCs w:val="28"/>
        </w:rPr>
        <w:t xml:space="preserve"> в течение одного рабочего дня</w:t>
      </w:r>
      <w:r w:rsidR="00D520D9" w:rsidRPr="00D520D9">
        <w:rPr>
          <w:sz w:val="28"/>
          <w:szCs w:val="28"/>
        </w:rPr>
        <w:t xml:space="preserve"> </w:t>
      </w:r>
      <w:r w:rsidRPr="00690DDC">
        <w:rPr>
          <w:sz w:val="28"/>
          <w:szCs w:val="28"/>
        </w:rPr>
        <w:t>способами, предусмотренными настоящим административным регламентом для выдачи результата предоставления муниципальной услуги.</w:t>
      </w:r>
    </w:p>
    <w:p w14:paraId="391ACC8B" w14:textId="2656BCC8" w:rsidR="00651BF1" w:rsidRDefault="00B5795C" w:rsidP="00651B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19CD">
        <w:rPr>
          <w:sz w:val="28"/>
          <w:szCs w:val="28"/>
        </w:rPr>
        <w:t>8</w:t>
      </w:r>
      <w:r w:rsidR="00651BF1">
        <w:rPr>
          <w:sz w:val="28"/>
          <w:szCs w:val="28"/>
        </w:rPr>
        <w:t>. </w:t>
      </w:r>
      <w:r w:rsidR="00651BF1" w:rsidRPr="00681CAA">
        <w:rPr>
          <w:sz w:val="28"/>
          <w:szCs w:val="28"/>
        </w:rPr>
        <w:t>В случае отсутствия оснований для отказа в приеме документов (приложение 3 к настоящему административному регламенту) ответственный исполнитель принимает запрос заявителя к рассмотрению.</w:t>
      </w:r>
    </w:p>
    <w:p w14:paraId="5425B581" w14:textId="77777777" w:rsidR="00651BF1" w:rsidRDefault="00651BF1" w:rsidP="00651BF1">
      <w:pPr>
        <w:ind w:firstLine="709"/>
        <w:jc w:val="both"/>
        <w:rPr>
          <w:sz w:val="28"/>
          <w:szCs w:val="28"/>
        </w:rPr>
      </w:pPr>
    </w:p>
    <w:p w14:paraId="1DD77FF8" w14:textId="0AC27ACE" w:rsidR="00E35255" w:rsidRPr="001D770F" w:rsidRDefault="00E35255" w:rsidP="00E35255">
      <w:pPr>
        <w:jc w:val="center"/>
        <w:rPr>
          <w:b/>
          <w:bCs/>
          <w:sz w:val="28"/>
          <w:szCs w:val="28"/>
        </w:rPr>
      </w:pPr>
      <w:r w:rsidRPr="001D770F">
        <w:rPr>
          <w:b/>
          <w:bCs/>
          <w:sz w:val="28"/>
          <w:szCs w:val="28"/>
        </w:rPr>
        <w:t>3.2. Рассмотрение вопроса о</w:t>
      </w:r>
      <w:r w:rsidR="00283830" w:rsidRPr="00283830">
        <w:rPr>
          <w:b/>
          <w:bCs/>
          <w:sz w:val="28"/>
          <w:szCs w:val="28"/>
        </w:rPr>
        <w:t xml:space="preserve"> </w:t>
      </w:r>
      <w:r w:rsidR="00283830">
        <w:rPr>
          <w:b/>
          <w:bCs/>
          <w:sz w:val="28"/>
          <w:szCs w:val="28"/>
        </w:rPr>
        <w:t>выдаче</w:t>
      </w:r>
      <w:r w:rsidRPr="001D770F">
        <w:rPr>
          <w:b/>
          <w:bCs/>
          <w:sz w:val="28"/>
          <w:szCs w:val="28"/>
        </w:rPr>
        <w:t xml:space="preserve"> </w:t>
      </w:r>
      <w:r w:rsidR="00283830">
        <w:rPr>
          <w:b/>
          <w:bCs/>
          <w:sz w:val="28"/>
          <w:szCs w:val="28"/>
        </w:rPr>
        <w:t>разрешения</w:t>
      </w:r>
      <w:r w:rsidR="0027482F">
        <w:rPr>
          <w:b/>
          <w:bCs/>
          <w:sz w:val="28"/>
          <w:szCs w:val="28"/>
        </w:rPr>
        <w:t xml:space="preserve"> </w:t>
      </w:r>
      <w:r w:rsidR="009B045F">
        <w:rPr>
          <w:b/>
          <w:bCs/>
          <w:sz w:val="28"/>
          <w:szCs w:val="28"/>
        </w:rPr>
        <w:t>на пересадку, обрезку</w:t>
      </w:r>
      <w:r w:rsidR="0027482F">
        <w:rPr>
          <w:b/>
          <w:bCs/>
          <w:sz w:val="28"/>
          <w:szCs w:val="28"/>
        </w:rPr>
        <w:t xml:space="preserve"> зеленых насаждений</w:t>
      </w:r>
    </w:p>
    <w:p w14:paraId="6F550C55" w14:textId="77777777" w:rsidR="00E35255" w:rsidRDefault="00E35255" w:rsidP="00E35255">
      <w:pPr>
        <w:ind w:firstLine="709"/>
        <w:jc w:val="both"/>
        <w:rPr>
          <w:sz w:val="28"/>
          <w:szCs w:val="28"/>
        </w:rPr>
      </w:pPr>
    </w:p>
    <w:p w14:paraId="2CC6FE69" w14:textId="271E8B05" w:rsidR="00E35255" w:rsidRPr="001D770F" w:rsidRDefault="008A29C6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A19CD">
        <w:rPr>
          <w:sz w:val="28"/>
          <w:szCs w:val="28"/>
        </w:rPr>
        <w:t>9</w:t>
      </w:r>
      <w:r w:rsidR="00E35255" w:rsidRPr="001D770F">
        <w:rPr>
          <w:sz w:val="28"/>
          <w:szCs w:val="28"/>
        </w:rPr>
        <w:t xml:space="preserve">. Основанием для рассмотрения вопроса о </w:t>
      </w:r>
      <w:r w:rsidR="00283830">
        <w:rPr>
          <w:sz w:val="28"/>
          <w:szCs w:val="28"/>
        </w:rPr>
        <w:t>выдаче разрешения</w:t>
      </w:r>
      <w:r w:rsidR="009B045F">
        <w:rPr>
          <w:sz w:val="28"/>
          <w:szCs w:val="28"/>
        </w:rPr>
        <w:t xml:space="preserve"> на</w:t>
      </w:r>
      <w:r w:rsidR="00283830">
        <w:rPr>
          <w:sz w:val="28"/>
          <w:szCs w:val="28"/>
        </w:rPr>
        <w:t> </w:t>
      </w:r>
      <w:r w:rsidR="004A253F">
        <w:rPr>
          <w:sz w:val="28"/>
          <w:szCs w:val="28"/>
        </w:rPr>
        <w:t>перес</w:t>
      </w:r>
      <w:r w:rsidR="009B045F">
        <w:rPr>
          <w:sz w:val="28"/>
          <w:szCs w:val="28"/>
        </w:rPr>
        <w:t>адку, обрезку</w:t>
      </w:r>
      <w:r w:rsidR="004A253F">
        <w:rPr>
          <w:sz w:val="28"/>
          <w:szCs w:val="28"/>
        </w:rPr>
        <w:t xml:space="preserve"> </w:t>
      </w:r>
      <w:r w:rsidR="0027482F">
        <w:rPr>
          <w:sz w:val="28"/>
          <w:szCs w:val="28"/>
        </w:rPr>
        <w:t>зеленых насаждений я</w:t>
      </w:r>
      <w:r w:rsidR="00E35255" w:rsidRPr="001D770F">
        <w:rPr>
          <w:sz w:val="28"/>
          <w:szCs w:val="28"/>
        </w:rPr>
        <w:t>вляется регис</w:t>
      </w:r>
      <w:r w:rsidR="00FF6463">
        <w:rPr>
          <w:sz w:val="28"/>
          <w:szCs w:val="28"/>
        </w:rPr>
        <w:t>трация запроса заявителя о </w:t>
      </w:r>
      <w:r w:rsidR="00E35255" w:rsidRPr="001D770F">
        <w:rPr>
          <w:sz w:val="28"/>
          <w:szCs w:val="28"/>
        </w:rPr>
        <w:t>предоставлении муниципальной услуги.</w:t>
      </w:r>
    </w:p>
    <w:p w14:paraId="691ABA6A" w14:textId="36BBBA13" w:rsidR="00E35255" w:rsidRPr="001D770F" w:rsidRDefault="00FA19CD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E35255" w:rsidRPr="001D770F">
        <w:rPr>
          <w:sz w:val="28"/>
          <w:szCs w:val="28"/>
        </w:rPr>
        <w:t>. Ответственный исполнитель:</w:t>
      </w:r>
    </w:p>
    <w:p w14:paraId="416E5E28" w14:textId="77777777" w:rsidR="00E35255" w:rsidRPr="001D770F" w:rsidRDefault="00E35255" w:rsidP="00E35255">
      <w:pPr>
        <w:ind w:firstLine="709"/>
        <w:jc w:val="both"/>
        <w:rPr>
          <w:sz w:val="28"/>
          <w:szCs w:val="28"/>
        </w:rPr>
      </w:pPr>
      <w:r w:rsidRPr="001D770F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1D770F">
        <w:rPr>
          <w:sz w:val="28"/>
          <w:szCs w:val="28"/>
        </w:rPr>
        <w:t>рассматривает документы, представленные заявителем в целях предоставления муниципальной услуги;</w:t>
      </w:r>
    </w:p>
    <w:p w14:paraId="41CB661F" w14:textId="15C06E27" w:rsidR="00E35255" w:rsidRPr="001D770F" w:rsidRDefault="00F664B5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5255" w:rsidRPr="001D770F">
        <w:rPr>
          <w:sz w:val="28"/>
          <w:szCs w:val="28"/>
        </w:rPr>
        <w:t>)</w:t>
      </w:r>
      <w:r w:rsidR="00E35255">
        <w:rPr>
          <w:sz w:val="28"/>
          <w:szCs w:val="28"/>
        </w:rPr>
        <w:t> </w:t>
      </w:r>
      <w:r w:rsidR="00E35255" w:rsidRPr="001D770F">
        <w:rPr>
          <w:sz w:val="28"/>
          <w:szCs w:val="28"/>
        </w:rPr>
        <w:t>проверяет наличие или отсутствие оснований для отказа в</w:t>
      </w:r>
      <w:r w:rsidR="00E35255">
        <w:rPr>
          <w:sz w:val="28"/>
          <w:szCs w:val="28"/>
        </w:rPr>
        <w:t> </w:t>
      </w:r>
      <w:r w:rsidR="00E35255" w:rsidRPr="001D770F">
        <w:rPr>
          <w:sz w:val="28"/>
          <w:szCs w:val="28"/>
        </w:rPr>
        <w:t xml:space="preserve">предоставлении муниципальной услуги. Исчерпывающий перечень оснований для отказа в предоставлении муниципальной услуги приведен </w:t>
      </w:r>
      <w:r w:rsidR="00E35255" w:rsidRPr="00390365">
        <w:rPr>
          <w:sz w:val="28"/>
          <w:szCs w:val="28"/>
        </w:rPr>
        <w:t xml:space="preserve">в приложении </w:t>
      </w:r>
      <w:r w:rsidR="00FF6463" w:rsidRPr="00390365">
        <w:rPr>
          <w:sz w:val="28"/>
          <w:szCs w:val="28"/>
        </w:rPr>
        <w:t>4</w:t>
      </w:r>
      <w:r w:rsidR="00E35255" w:rsidRPr="001D770F">
        <w:rPr>
          <w:sz w:val="28"/>
          <w:szCs w:val="28"/>
        </w:rPr>
        <w:t xml:space="preserve"> к настоящему административному регламенту.</w:t>
      </w:r>
    </w:p>
    <w:p w14:paraId="33199738" w14:textId="5F4EB52A" w:rsidR="00E35255" w:rsidRPr="001D770F" w:rsidRDefault="00F67388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A19CD">
        <w:rPr>
          <w:sz w:val="28"/>
          <w:szCs w:val="28"/>
        </w:rPr>
        <w:t>1</w:t>
      </w:r>
      <w:r w:rsidR="00E35255" w:rsidRPr="001D770F">
        <w:rPr>
          <w:sz w:val="28"/>
          <w:szCs w:val="28"/>
        </w:rPr>
        <w:t>.</w:t>
      </w:r>
      <w:r w:rsidR="00E35255">
        <w:rPr>
          <w:sz w:val="28"/>
          <w:szCs w:val="28"/>
        </w:rPr>
        <w:t> </w:t>
      </w:r>
      <w:r w:rsidR="00E35255" w:rsidRPr="001D770F">
        <w:rPr>
          <w:sz w:val="28"/>
          <w:szCs w:val="28"/>
        </w:rPr>
        <w:t xml:space="preserve">В случае наличия оснований для отказа в предоставлении муниципальной </w:t>
      </w:r>
      <w:r w:rsidR="00E35255">
        <w:rPr>
          <w:sz w:val="28"/>
          <w:szCs w:val="28"/>
        </w:rPr>
        <w:t xml:space="preserve">услуги </w:t>
      </w:r>
      <w:r w:rsidR="00E35255" w:rsidRPr="001D770F">
        <w:rPr>
          <w:sz w:val="28"/>
          <w:szCs w:val="28"/>
        </w:rPr>
        <w:t>ответственный исполнитель</w:t>
      </w:r>
      <w:r w:rsidR="008F1F95">
        <w:rPr>
          <w:sz w:val="28"/>
          <w:szCs w:val="28"/>
        </w:rPr>
        <w:t xml:space="preserve"> </w:t>
      </w:r>
      <w:r w:rsidR="00E35255" w:rsidRPr="001D770F">
        <w:rPr>
          <w:sz w:val="28"/>
          <w:szCs w:val="28"/>
        </w:rPr>
        <w:t xml:space="preserve">подготавливает </w:t>
      </w:r>
      <w:r w:rsidR="00C3360B">
        <w:rPr>
          <w:sz w:val="28"/>
          <w:szCs w:val="28"/>
        </w:rPr>
        <w:t>уведомление об </w:t>
      </w:r>
      <w:r w:rsidR="00FF6463">
        <w:rPr>
          <w:sz w:val="28"/>
          <w:szCs w:val="28"/>
        </w:rPr>
        <w:t xml:space="preserve">отказе в </w:t>
      </w:r>
      <w:r w:rsidR="00283830">
        <w:rPr>
          <w:sz w:val="28"/>
          <w:szCs w:val="28"/>
        </w:rPr>
        <w:t>выдаче разрешения</w:t>
      </w:r>
      <w:r w:rsidR="008F1F95">
        <w:rPr>
          <w:sz w:val="28"/>
          <w:szCs w:val="28"/>
        </w:rPr>
        <w:t xml:space="preserve"> на</w:t>
      </w:r>
      <w:r w:rsidR="00FF6463">
        <w:rPr>
          <w:sz w:val="28"/>
          <w:szCs w:val="28"/>
        </w:rPr>
        <w:t xml:space="preserve"> </w:t>
      </w:r>
      <w:r w:rsidR="008F1F95">
        <w:rPr>
          <w:sz w:val="28"/>
          <w:szCs w:val="28"/>
        </w:rPr>
        <w:t>пересадку, обрезку</w:t>
      </w:r>
      <w:r w:rsidR="004A253F">
        <w:rPr>
          <w:sz w:val="28"/>
          <w:szCs w:val="28"/>
        </w:rPr>
        <w:t xml:space="preserve"> </w:t>
      </w:r>
      <w:r w:rsidR="00FF6463">
        <w:rPr>
          <w:sz w:val="28"/>
          <w:szCs w:val="28"/>
        </w:rPr>
        <w:t>зеленых насаждений</w:t>
      </w:r>
      <w:r w:rsidR="00E35255" w:rsidRPr="001D770F">
        <w:rPr>
          <w:sz w:val="28"/>
          <w:szCs w:val="28"/>
        </w:rPr>
        <w:t>.</w:t>
      </w:r>
    </w:p>
    <w:p w14:paraId="77CAFEA8" w14:textId="62578794" w:rsidR="00E35255" w:rsidRDefault="00E35255" w:rsidP="00E35255">
      <w:pPr>
        <w:ind w:firstLine="709"/>
        <w:jc w:val="both"/>
        <w:rPr>
          <w:sz w:val="28"/>
          <w:szCs w:val="28"/>
        </w:rPr>
      </w:pPr>
      <w:r w:rsidRPr="001D770F">
        <w:rPr>
          <w:sz w:val="28"/>
          <w:szCs w:val="28"/>
        </w:rPr>
        <w:t xml:space="preserve">В </w:t>
      </w:r>
      <w:r w:rsidR="00FF6463">
        <w:rPr>
          <w:sz w:val="28"/>
          <w:szCs w:val="28"/>
        </w:rPr>
        <w:t>уведомлении</w:t>
      </w:r>
      <w:r w:rsidRPr="001D770F">
        <w:rPr>
          <w:sz w:val="28"/>
          <w:szCs w:val="28"/>
        </w:rPr>
        <w:t xml:space="preserve"> об отказе в </w:t>
      </w:r>
      <w:r w:rsidR="00283830">
        <w:rPr>
          <w:sz w:val="28"/>
          <w:szCs w:val="28"/>
        </w:rPr>
        <w:t>выдаче разрешения</w:t>
      </w:r>
      <w:r w:rsidR="00843651">
        <w:rPr>
          <w:sz w:val="28"/>
          <w:szCs w:val="28"/>
        </w:rPr>
        <w:t xml:space="preserve"> на пересадку, обрезку</w:t>
      </w:r>
      <w:r w:rsidR="00FF6463">
        <w:rPr>
          <w:sz w:val="28"/>
          <w:szCs w:val="28"/>
        </w:rPr>
        <w:t xml:space="preserve"> зеленых насаждений</w:t>
      </w:r>
      <w:r w:rsidRPr="001D770F">
        <w:rPr>
          <w:sz w:val="28"/>
          <w:szCs w:val="28"/>
        </w:rPr>
        <w:t xml:space="preserve"> указывается конкретное основан</w:t>
      </w:r>
      <w:r w:rsidR="00283830">
        <w:rPr>
          <w:sz w:val="28"/>
          <w:szCs w:val="28"/>
        </w:rPr>
        <w:t>ие для отказа с </w:t>
      </w:r>
      <w:r w:rsidR="004A253F">
        <w:rPr>
          <w:sz w:val="28"/>
          <w:szCs w:val="28"/>
        </w:rPr>
        <w:t>разъяснением, в </w:t>
      </w:r>
      <w:r w:rsidRPr="001D770F">
        <w:rPr>
          <w:sz w:val="28"/>
          <w:szCs w:val="28"/>
        </w:rPr>
        <w:t>чем оно состоит.</w:t>
      </w:r>
    </w:p>
    <w:p w14:paraId="7B938C37" w14:textId="1DE9D33E" w:rsidR="00843651" w:rsidRPr="001D770F" w:rsidRDefault="00843651" w:rsidP="00843651">
      <w:pPr>
        <w:ind w:firstLine="709"/>
        <w:jc w:val="both"/>
        <w:rPr>
          <w:sz w:val="28"/>
          <w:szCs w:val="28"/>
        </w:rPr>
      </w:pPr>
      <w:r w:rsidRPr="00690DDC">
        <w:rPr>
          <w:sz w:val="28"/>
          <w:szCs w:val="28"/>
        </w:rPr>
        <w:t xml:space="preserve">Уведомление об отказе </w:t>
      </w:r>
      <w:r>
        <w:rPr>
          <w:sz w:val="28"/>
          <w:szCs w:val="28"/>
        </w:rPr>
        <w:t xml:space="preserve">в предоставлении муниципальной услуги </w:t>
      </w:r>
      <w:r w:rsidRPr="00690DDC">
        <w:rPr>
          <w:sz w:val="28"/>
          <w:szCs w:val="28"/>
        </w:rPr>
        <w:t>направляется заявителю способами, предусмотренными настоящим административным регламентом для выдачи результата предоставления муниципальной услуги.</w:t>
      </w:r>
    </w:p>
    <w:p w14:paraId="41985F87" w14:textId="3DB76EFE" w:rsidR="00E35255" w:rsidRPr="00F664B5" w:rsidRDefault="00B5795C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A19CD">
        <w:rPr>
          <w:sz w:val="28"/>
          <w:szCs w:val="28"/>
        </w:rPr>
        <w:t>2</w:t>
      </w:r>
      <w:r w:rsidR="00E35255" w:rsidRPr="00F664B5">
        <w:rPr>
          <w:sz w:val="28"/>
          <w:szCs w:val="28"/>
        </w:rPr>
        <w:t xml:space="preserve">. В случае отсутствия оснований для отказа в предоставлении муниципальной услуги ответственный исполнитель </w:t>
      </w:r>
      <w:r w:rsidR="00843651">
        <w:rPr>
          <w:sz w:val="28"/>
          <w:szCs w:val="28"/>
        </w:rPr>
        <w:t>подготавливает проект разрешения на пересадку, обрезку зеленых насаждений.</w:t>
      </w:r>
    </w:p>
    <w:p w14:paraId="0D95987C" w14:textId="2DEF0B2C" w:rsidR="00E35255" w:rsidRPr="00F664B5" w:rsidRDefault="00F67388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E5AFF">
        <w:rPr>
          <w:sz w:val="28"/>
          <w:szCs w:val="28"/>
        </w:rPr>
        <w:t>3</w:t>
      </w:r>
      <w:r w:rsidR="00E35255" w:rsidRPr="00F664B5">
        <w:rPr>
          <w:sz w:val="28"/>
          <w:szCs w:val="28"/>
        </w:rPr>
        <w:t>. </w:t>
      </w:r>
      <w:r w:rsidR="00BE5AFF">
        <w:rPr>
          <w:sz w:val="28"/>
          <w:szCs w:val="28"/>
        </w:rPr>
        <w:t xml:space="preserve">Правовые акты и уведомления по результатам предоставления муниципальной услуги </w:t>
      </w:r>
      <w:r w:rsidR="00E35255" w:rsidRPr="00F664B5">
        <w:rPr>
          <w:sz w:val="28"/>
          <w:szCs w:val="28"/>
        </w:rPr>
        <w:t xml:space="preserve">подписываются </w:t>
      </w:r>
      <w:r w:rsidR="00F664B5" w:rsidRPr="00F664B5">
        <w:rPr>
          <w:sz w:val="28"/>
          <w:szCs w:val="28"/>
        </w:rPr>
        <w:t>председателем Комитета ЖКХ, ТиС.</w:t>
      </w:r>
    </w:p>
    <w:p w14:paraId="1F3BF672" w14:textId="2E672938" w:rsidR="00E35255" w:rsidRDefault="001F4283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E5AFF">
        <w:rPr>
          <w:sz w:val="28"/>
          <w:szCs w:val="28"/>
        </w:rPr>
        <w:t>4</w:t>
      </w:r>
      <w:r w:rsidR="00E35255" w:rsidRPr="008850C2">
        <w:rPr>
          <w:sz w:val="28"/>
          <w:szCs w:val="28"/>
        </w:rPr>
        <w:t xml:space="preserve">. Решение о предоставлении муниципальной услуги или об отказе в этом принимается в течение </w:t>
      </w:r>
      <w:r w:rsidR="00843651">
        <w:rPr>
          <w:sz w:val="28"/>
          <w:szCs w:val="28"/>
        </w:rPr>
        <w:t xml:space="preserve">двух </w:t>
      </w:r>
      <w:r w:rsidR="00843651" w:rsidRPr="008850C2">
        <w:rPr>
          <w:sz w:val="28"/>
          <w:szCs w:val="28"/>
        </w:rPr>
        <w:t>рабочих</w:t>
      </w:r>
      <w:r w:rsidR="00E35255" w:rsidRPr="008850C2">
        <w:rPr>
          <w:sz w:val="28"/>
          <w:szCs w:val="28"/>
        </w:rPr>
        <w:t xml:space="preserve"> дней со дня получения </w:t>
      </w:r>
      <w:r w:rsidR="008850C2" w:rsidRPr="008850C2">
        <w:rPr>
          <w:sz w:val="28"/>
          <w:szCs w:val="28"/>
        </w:rPr>
        <w:t xml:space="preserve">Комитетом ЖКХ, ТиС </w:t>
      </w:r>
      <w:r w:rsidR="00E35255" w:rsidRPr="008850C2">
        <w:rPr>
          <w:sz w:val="28"/>
          <w:szCs w:val="28"/>
        </w:rPr>
        <w:t>всех сведений, необходимых д</w:t>
      </w:r>
      <w:r w:rsidR="008850C2">
        <w:rPr>
          <w:sz w:val="28"/>
          <w:szCs w:val="28"/>
        </w:rPr>
        <w:t>ля принятия решения, но не </w:t>
      </w:r>
      <w:r w:rsidR="00E35255" w:rsidRPr="008850C2">
        <w:rPr>
          <w:sz w:val="28"/>
          <w:szCs w:val="28"/>
        </w:rPr>
        <w:t>позднее дня истечения максимального срока предоставления муниципальной услуги.</w:t>
      </w:r>
    </w:p>
    <w:p w14:paraId="5A6A44A3" w14:textId="77777777" w:rsidR="00E35255" w:rsidRDefault="00E35255" w:rsidP="00E35255">
      <w:pPr>
        <w:ind w:firstLine="709"/>
        <w:jc w:val="both"/>
        <w:rPr>
          <w:sz w:val="28"/>
          <w:szCs w:val="28"/>
        </w:rPr>
      </w:pPr>
    </w:p>
    <w:p w14:paraId="11B2CABF" w14:textId="5D37AA05" w:rsidR="00E35255" w:rsidRPr="00387571" w:rsidRDefault="00F664B5" w:rsidP="00E352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</w:t>
      </w:r>
      <w:r w:rsidR="00E35255" w:rsidRPr="00387571">
        <w:rPr>
          <w:b/>
          <w:bCs/>
          <w:sz w:val="28"/>
          <w:szCs w:val="28"/>
        </w:rPr>
        <w:t>. Выдача результата предоставления</w:t>
      </w:r>
    </w:p>
    <w:p w14:paraId="1318B1CB" w14:textId="77777777" w:rsidR="00E35255" w:rsidRPr="00387571" w:rsidRDefault="00E35255" w:rsidP="00E35255">
      <w:pPr>
        <w:jc w:val="center"/>
        <w:rPr>
          <w:b/>
          <w:bCs/>
          <w:sz w:val="28"/>
          <w:szCs w:val="28"/>
        </w:rPr>
      </w:pPr>
      <w:r w:rsidRPr="00387571">
        <w:rPr>
          <w:b/>
          <w:bCs/>
          <w:sz w:val="28"/>
          <w:szCs w:val="28"/>
        </w:rPr>
        <w:t>муниципальной услуги</w:t>
      </w:r>
    </w:p>
    <w:p w14:paraId="35697943" w14:textId="77777777" w:rsidR="00E35255" w:rsidRDefault="00E35255" w:rsidP="00E35255">
      <w:pPr>
        <w:ind w:firstLine="709"/>
        <w:jc w:val="both"/>
        <w:rPr>
          <w:sz w:val="28"/>
          <w:szCs w:val="28"/>
        </w:rPr>
      </w:pPr>
    </w:p>
    <w:p w14:paraId="2A5DC1E1" w14:textId="71F469BF" w:rsidR="00E35255" w:rsidRPr="00387571" w:rsidRDefault="008A29C6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E5AFF">
        <w:rPr>
          <w:sz w:val="28"/>
          <w:szCs w:val="28"/>
        </w:rPr>
        <w:t>5</w:t>
      </w:r>
      <w:r w:rsidR="00E35255" w:rsidRPr="00387571">
        <w:rPr>
          <w:sz w:val="28"/>
          <w:szCs w:val="28"/>
        </w:rPr>
        <w:t xml:space="preserve">. Основанием для выдачи результата предоставления муниципальной услуги является подготовка и подписание документов, предусмотренных </w:t>
      </w:r>
      <w:r w:rsidR="00390365" w:rsidRPr="00390365">
        <w:rPr>
          <w:sz w:val="28"/>
          <w:szCs w:val="28"/>
        </w:rPr>
        <w:t>пунктом 7</w:t>
      </w:r>
      <w:r w:rsidR="00E35255" w:rsidRPr="00390365">
        <w:rPr>
          <w:sz w:val="28"/>
          <w:szCs w:val="28"/>
        </w:rPr>
        <w:t xml:space="preserve"> настоящего административного регламента</w:t>
      </w:r>
      <w:r w:rsidR="00E35255" w:rsidRPr="00387571">
        <w:rPr>
          <w:sz w:val="28"/>
          <w:szCs w:val="28"/>
        </w:rPr>
        <w:t xml:space="preserve"> (далее – результат предоставления муниципальной услуги).</w:t>
      </w:r>
    </w:p>
    <w:p w14:paraId="69E3939A" w14:textId="08D80B4F" w:rsidR="00E35255" w:rsidRDefault="00390365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E5AFF">
        <w:rPr>
          <w:sz w:val="28"/>
          <w:szCs w:val="28"/>
        </w:rPr>
        <w:t>6</w:t>
      </w:r>
      <w:r w:rsidR="00E35255" w:rsidRPr="00387571">
        <w:rPr>
          <w:sz w:val="28"/>
          <w:szCs w:val="28"/>
        </w:rPr>
        <w:t xml:space="preserve">. Ответственный исполнитель в течение </w:t>
      </w:r>
      <w:r w:rsidR="001F4283">
        <w:rPr>
          <w:sz w:val="28"/>
          <w:szCs w:val="28"/>
        </w:rPr>
        <w:t>трех</w:t>
      </w:r>
      <w:r w:rsidR="008850C2">
        <w:rPr>
          <w:sz w:val="28"/>
          <w:szCs w:val="28"/>
        </w:rPr>
        <w:t xml:space="preserve"> рабочих </w:t>
      </w:r>
      <w:r w:rsidR="00E35255">
        <w:rPr>
          <w:sz w:val="28"/>
          <w:szCs w:val="28"/>
        </w:rPr>
        <w:t>дней</w:t>
      </w:r>
      <w:r w:rsidR="00E35255" w:rsidRPr="00387571">
        <w:rPr>
          <w:sz w:val="28"/>
          <w:szCs w:val="28"/>
        </w:rPr>
        <w:t xml:space="preserve"> со дня принятия решения о предоставлении муниципальной услуги или об отказе </w:t>
      </w:r>
      <w:r w:rsidR="003964D3">
        <w:rPr>
          <w:sz w:val="28"/>
          <w:szCs w:val="28"/>
        </w:rPr>
        <w:t>в </w:t>
      </w:r>
      <w:r w:rsidR="00E35255" w:rsidRPr="00387571">
        <w:rPr>
          <w:sz w:val="28"/>
          <w:szCs w:val="28"/>
        </w:rPr>
        <w:t>этом, но</w:t>
      </w:r>
      <w:r w:rsidR="00E35255">
        <w:rPr>
          <w:sz w:val="28"/>
          <w:szCs w:val="28"/>
        </w:rPr>
        <w:t> </w:t>
      </w:r>
      <w:r w:rsidR="00E35255" w:rsidRPr="00387571">
        <w:rPr>
          <w:sz w:val="28"/>
          <w:szCs w:val="28"/>
        </w:rPr>
        <w:t>не</w:t>
      </w:r>
      <w:r w:rsidR="00E35255">
        <w:rPr>
          <w:sz w:val="28"/>
          <w:szCs w:val="28"/>
        </w:rPr>
        <w:t> </w:t>
      </w:r>
      <w:r w:rsidR="00E35255" w:rsidRPr="00387571">
        <w:rPr>
          <w:sz w:val="28"/>
          <w:szCs w:val="28"/>
        </w:rPr>
        <w:t xml:space="preserve">позднее дня истечения максимального срока предоставления муниципальной услуги </w:t>
      </w:r>
      <w:r w:rsidR="00E35255" w:rsidRPr="003964D3">
        <w:rPr>
          <w:sz w:val="28"/>
          <w:szCs w:val="28"/>
        </w:rPr>
        <w:t xml:space="preserve">(пункт </w:t>
      </w:r>
      <w:r w:rsidR="003964D3" w:rsidRPr="003964D3">
        <w:rPr>
          <w:sz w:val="28"/>
          <w:szCs w:val="28"/>
        </w:rPr>
        <w:t>8</w:t>
      </w:r>
      <w:r w:rsidR="00E35255" w:rsidRPr="003964D3">
        <w:rPr>
          <w:sz w:val="28"/>
          <w:szCs w:val="28"/>
        </w:rPr>
        <w:t xml:space="preserve"> настоящего административного регламента),</w:t>
      </w:r>
      <w:r w:rsidR="00E35255" w:rsidRPr="00387571">
        <w:rPr>
          <w:sz w:val="28"/>
          <w:szCs w:val="28"/>
        </w:rPr>
        <w:t xml:space="preserve"> направляет результат предоставлени</w:t>
      </w:r>
      <w:r w:rsidR="003964D3">
        <w:rPr>
          <w:sz w:val="28"/>
          <w:szCs w:val="28"/>
        </w:rPr>
        <w:t>я муниципальной услуги одним из </w:t>
      </w:r>
      <w:r w:rsidR="00E35255" w:rsidRPr="00387571">
        <w:rPr>
          <w:sz w:val="28"/>
          <w:szCs w:val="28"/>
        </w:rPr>
        <w:t xml:space="preserve">способов, предусмотренных пунктом </w:t>
      </w:r>
      <w:r w:rsidR="00F67388">
        <w:rPr>
          <w:sz w:val="28"/>
          <w:szCs w:val="28"/>
        </w:rPr>
        <w:t xml:space="preserve">10 </w:t>
      </w:r>
      <w:r w:rsidR="00E35255" w:rsidRPr="00387571">
        <w:rPr>
          <w:sz w:val="28"/>
          <w:szCs w:val="28"/>
        </w:rPr>
        <w:t>настоящего административного регламента.</w:t>
      </w:r>
    </w:p>
    <w:p w14:paraId="22E2FA71" w14:textId="77777777" w:rsidR="00E35255" w:rsidRPr="00283830" w:rsidRDefault="00E35255" w:rsidP="00E35255">
      <w:pPr>
        <w:ind w:firstLine="709"/>
        <w:jc w:val="both"/>
        <w:rPr>
          <w:sz w:val="28"/>
          <w:szCs w:val="28"/>
        </w:rPr>
      </w:pPr>
    </w:p>
    <w:p w14:paraId="78AE7B7E" w14:textId="6AE4D696" w:rsidR="00E35255" w:rsidRPr="009A661F" w:rsidRDefault="008850C2" w:rsidP="00E352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</w:t>
      </w:r>
      <w:r w:rsidR="00E35255" w:rsidRPr="009A661F">
        <w:rPr>
          <w:b/>
          <w:bCs/>
          <w:sz w:val="28"/>
          <w:szCs w:val="28"/>
        </w:rPr>
        <w:t>. Исправление допущенных опечаток и ошибок в выданных</w:t>
      </w:r>
    </w:p>
    <w:p w14:paraId="58C484B0" w14:textId="77777777" w:rsidR="00E35255" w:rsidRPr="009A661F" w:rsidRDefault="00E35255" w:rsidP="00E35255">
      <w:pPr>
        <w:jc w:val="center"/>
        <w:rPr>
          <w:b/>
          <w:bCs/>
          <w:sz w:val="28"/>
          <w:szCs w:val="28"/>
        </w:rPr>
      </w:pPr>
      <w:r w:rsidRPr="009A661F">
        <w:rPr>
          <w:b/>
          <w:bCs/>
          <w:sz w:val="28"/>
          <w:szCs w:val="28"/>
        </w:rPr>
        <w:t>в результате предоставления муниципальной услуги документах</w:t>
      </w:r>
    </w:p>
    <w:p w14:paraId="06232DC8" w14:textId="77777777" w:rsidR="00E35255" w:rsidRPr="009A661F" w:rsidRDefault="00E35255" w:rsidP="00E35255">
      <w:pPr>
        <w:ind w:firstLine="709"/>
        <w:jc w:val="both"/>
        <w:rPr>
          <w:sz w:val="28"/>
          <w:szCs w:val="28"/>
        </w:rPr>
      </w:pPr>
    </w:p>
    <w:p w14:paraId="0E9FFCF8" w14:textId="3E059759" w:rsidR="00E35255" w:rsidRPr="009A661F" w:rsidRDefault="001F4283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E5AFF">
        <w:rPr>
          <w:sz w:val="28"/>
          <w:szCs w:val="28"/>
        </w:rPr>
        <w:t>7</w:t>
      </w:r>
      <w:r w:rsidR="00E35255" w:rsidRPr="009A661F">
        <w:rPr>
          <w:sz w:val="28"/>
          <w:szCs w:val="28"/>
        </w:rPr>
        <w:t>.</w:t>
      </w:r>
      <w:r w:rsidR="00E35255">
        <w:rPr>
          <w:sz w:val="28"/>
          <w:szCs w:val="28"/>
        </w:rPr>
        <w:t> </w:t>
      </w:r>
      <w:r w:rsidR="00E35255" w:rsidRPr="009A661F">
        <w:rPr>
          <w:sz w:val="28"/>
          <w:szCs w:val="28"/>
        </w:rPr>
        <w:t>Основанием для рассмотрения вопроса об исправлении опечаток и</w:t>
      </w:r>
      <w:r w:rsidR="00E35255">
        <w:rPr>
          <w:sz w:val="28"/>
          <w:szCs w:val="28"/>
        </w:rPr>
        <w:t> </w:t>
      </w:r>
      <w:r w:rsidR="00E35255" w:rsidRPr="009A661F">
        <w:rPr>
          <w:sz w:val="28"/>
          <w:szCs w:val="28"/>
        </w:rPr>
        <w:t>ошибок в выданных в результате предоставления муниципальной услуги документах является регистрация запроса заявителя о предоставлении муниципальной услуги.</w:t>
      </w:r>
    </w:p>
    <w:p w14:paraId="2AB8691F" w14:textId="52226DD4" w:rsidR="00E35255" w:rsidRPr="009A661F" w:rsidRDefault="003964D3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E5AFF">
        <w:rPr>
          <w:sz w:val="28"/>
          <w:szCs w:val="28"/>
        </w:rPr>
        <w:t>8</w:t>
      </w:r>
      <w:r w:rsidR="00E35255" w:rsidRPr="009A661F">
        <w:rPr>
          <w:sz w:val="28"/>
          <w:szCs w:val="28"/>
        </w:rPr>
        <w:t>.</w:t>
      </w:r>
      <w:r w:rsidR="00E35255">
        <w:rPr>
          <w:sz w:val="28"/>
          <w:szCs w:val="28"/>
        </w:rPr>
        <w:t> </w:t>
      </w:r>
      <w:r w:rsidR="00E35255" w:rsidRPr="009A661F">
        <w:rPr>
          <w:sz w:val="28"/>
          <w:szCs w:val="28"/>
        </w:rPr>
        <w:t>Ответственный исполнитель:</w:t>
      </w:r>
    </w:p>
    <w:p w14:paraId="7FA5987C" w14:textId="77777777" w:rsidR="00E35255" w:rsidRPr="009A661F" w:rsidRDefault="00E35255" w:rsidP="00E35255">
      <w:pPr>
        <w:ind w:firstLine="709"/>
        <w:jc w:val="both"/>
        <w:rPr>
          <w:sz w:val="28"/>
          <w:szCs w:val="28"/>
        </w:rPr>
      </w:pPr>
      <w:r w:rsidRPr="009A661F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рассматривает документы, представленные заявителем в целях предоставления муниципальной услуги;</w:t>
      </w:r>
    </w:p>
    <w:p w14:paraId="0ED7BF2A" w14:textId="0E78A01C" w:rsidR="00E35255" w:rsidRPr="009A661F" w:rsidRDefault="00E35255" w:rsidP="00E35255">
      <w:pPr>
        <w:ind w:firstLine="709"/>
        <w:jc w:val="both"/>
        <w:rPr>
          <w:sz w:val="28"/>
          <w:szCs w:val="28"/>
        </w:rPr>
      </w:pPr>
      <w:r w:rsidRPr="009A661F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проверяет наличие или отсутствие оснований для отказа в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 xml:space="preserve">предоставлении муниципальной услуги. Исчерпывающий перечень оснований для отказа в предоставлении муниципальной услуги приведен </w:t>
      </w:r>
      <w:r w:rsidRPr="003964D3">
        <w:rPr>
          <w:sz w:val="28"/>
          <w:szCs w:val="28"/>
        </w:rPr>
        <w:t>в </w:t>
      </w:r>
      <w:r w:rsidR="003964D3" w:rsidRPr="003964D3">
        <w:rPr>
          <w:sz w:val="28"/>
          <w:szCs w:val="28"/>
        </w:rPr>
        <w:t>приложении 4</w:t>
      </w:r>
      <w:r w:rsidRPr="003964D3">
        <w:rPr>
          <w:sz w:val="28"/>
          <w:szCs w:val="28"/>
        </w:rPr>
        <w:t xml:space="preserve"> к настоящему</w:t>
      </w:r>
      <w:r w:rsidRPr="009A661F">
        <w:rPr>
          <w:sz w:val="28"/>
          <w:szCs w:val="28"/>
        </w:rPr>
        <w:t xml:space="preserve"> административному регламенту.</w:t>
      </w:r>
    </w:p>
    <w:p w14:paraId="05CD7A50" w14:textId="56010B17" w:rsidR="00E35255" w:rsidRPr="009A661F" w:rsidRDefault="00BE5AFF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E35255" w:rsidRPr="009A661F">
        <w:rPr>
          <w:sz w:val="28"/>
          <w:szCs w:val="28"/>
        </w:rPr>
        <w:t>.</w:t>
      </w:r>
      <w:r w:rsidR="00E35255">
        <w:rPr>
          <w:sz w:val="28"/>
          <w:szCs w:val="28"/>
        </w:rPr>
        <w:t> </w:t>
      </w:r>
      <w:r w:rsidR="00E35255" w:rsidRPr="009A661F">
        <w:rPr>
          <w:sz w:val="28"/>
          <w:szCs w:val="28"/>
        </w:rPr>
        <w:t>В случае наличия оснований для отказа в предоставлении муниципальной услуги ответственный исполнитель подготавливает уведомление об отсутствии опечаток и ошибок в выданных в результате предоставления муниципальной услуги документах.</w:t>
      </w:r>
    </w:p>
    <w:p w14:paraId="36DA108D" w14:textId="5CBCC8E3" w:rsidR="00E35255" w:rsidRPr="009A661F" w:rsidRDefault="00BE5AFF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E35255" w:rsidRPr="009A661F">
        <w:rPr>
          <w:sz w:val="28"/>
          <w:szCs w:val="28"/>
        </w:rPr>
        <w:t>.</w:t>
      </w:r>
      <w:r w:rsidR="00E35255">
        <w:rPr>
          <w:sz w:val="28"/>
          <w:szCs w:val="28"/>
        </w:rPr>
        <w:t> </w:t>
      </w:r>
      <w:r w:rsidR="00E35255" w:rsidRPr="009A661F">
        <w:rPr>
          <w:sz w:val="28"/>
          <w:szCs w:val="28"/>
        </w:rPr>
        <w:t>В случае отсутствия оснований для отказа в предоставлении муниципальной услуги ответственный исполнитель подготавливает исправленный документ, выданный в результате предоставления муниципальной услуги.</w:t>
      </w:r>
    </w:p>
    <w:p w14:paraId="63588268" w14:textId="5839385E" w:rsidR="001F4283" w:rsidRPr="009A661F" w:rsidRDefault="00326AAC" w:rsidP="001F42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E5AFF">
        <w:rPr>
          <w:sz w:val="28"/>
          <w:szCs w:val="28"/>
        </w:rPr>
        <w:t>1</w:t>
      </w:r>
      <w:r w:rsidR="00E35255" w:rsidRPr="009A661F">
        <w:rPr>
          <w:sz w:val="28"/>
          <w:szCs w:val="28"/>
        </w:rPr>
        <w:t>.</w:t>
      </w:r>
      <w:r w:rsidR="00E35255">
        <w:rPr>
          <w:sz w:val="28"/>
          <w:szCs w:val="28"/>
        </w:rPr>
        <w:t> </w:t>
      </w:r>
      <w:r w:rsidR="001F4283" w:rsidRPr="00992760">
        <w:rPr>
          <w:sz w:val="28"/>
          <w:szCs w:val="28"/>
        </w:rPr>
        <w:t>Исправленный документ, выданный в результате предоставления муниципальной услуги, либо уведомление об</w:t>
      </w:r>
      <w:r w:rsidR="001F4283">
        <w:rPr>
          <w:sz w:val="28"/>
          <w:szCs w:val="28"/>
        </w:rPr>
        <w:t xml:space="preserve"> отсутствии опечаток и ошибок в </w:t>
      </w:r>
      <w:r w:rsidR="001F4283" w:rsidRPr="00992760">
        <w:rPr>
          <w:sz w:val="28"/>
          <w:szCs w:val="28"/>
        </w:rPr>
        <w:t>выданных в результате предоставления муниципальной услуги документах, по результатам предоставления муниципальной услуги подписываются председателем КЖКХ, ТиС.</w:t>
      </w:r>
    </w:p>
    <w:p w14:paraId="7F45C6C7" w14:textId="3FE29943" w:rsidR="00E35255" w:rsidRDefault="00BE5AFF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="00E35255" w:rsidRPr="009A661F">
        <w:rPr>
          <w:sz w:val="28"/>
          <w:szCs w:val="28"/>
        </w:rPr>
        <w:t>. Решение о предоставлении муниципальной услуги или об отказе в</w:t>
      </w:r>
      <w:r w:rsidR="00E35255">
        <w:rPr>
          <w:sz w:val="28"/>
          <w:szCs w:val="28"/>
        </w:rPr>
        <w:t> </w:t>
      </w:r>
      <w:r w:rsidR="00E35255" w:rsidRPr="009A661F">
        <w:rPr>
          <w:sz w:val="28"/>
          <w:szCs w:val="28"/>
        </w:rPr>
        <w:t xml:space="preserve">этом принимается в срок, </w:t>
      </w:r>
      <w:r w:rsidR="00E35255" w:rsidRPr="003964D3">
        <w:rPr>
          <w:sz w:val="28"/>
          <w:szCs w:val="28"/>
        </w:rPr>
        <w:t xml:space="preserve">предусмотренный подпунктом </w:t>
      </w:r>
      <w:r w:rsidR="003964D3" w:rsidRPr="003964D3">
        <w:rPr>
          <w:sz w:val="28"/>
          <w:szCs w:val="28"/>
        </w:rPr>
        <w:t>2</w:t>
      </w:r>
      <w:r w:rsidR="00E35255" w:rsidRPr="003964D3">
        <w:rPr>
          <w:sz w:val="28"/>
          <w:szCs w:val="28"/>
        </w:rPr>
        <w:t xml:space="preserve"> пункта </w:t>
      </w:r>
      <w:r w:rsidR="00F67388">
        <w:rPr>
          <w:sz w:val="28"/>
          <w:szCs w:val="28"/>
        </w:rPr>
        <w:t xml:space="preserve">10 </w:t>
      </w:r>
      <w:r w:rsidR="00E35255" w:rsidRPr="003964D3">
        <w:rPr>
          <w:sz w:val="28"/>
          <w:szCs w:val="28"/>
        </w:rPr>
        <w:t>настоящего административного регламента.</w:t>
      </w:r>
    </w:p>
    <w:p w14:paraId="2482705C" w14:textId="77777777" w:rsidR="00E35255" w:rsidRPr="009A661F" w:rsidRDefault="00E35255" w:rsidP="008F3872">
      <w:pPr>
        <w:jc w:val="both"/>
        <w:rPr>
          <w:sz w:val="28"/>
          <w:szCs w:val="28"/>
        </w:rPr>
      </w:pPr>
    </w:p>
    <w:p w14:paraId="3B1D39B6" w14:textId="77777777" w:rsidR="00E35255" w:rsidRPr="00BE2509" w:rsidRDefault="00E35255" w:rsidP="00E35255">
      <w:pPr>
        <w:jc w:val="center"/>
        <w:rPr>
          <w:b/>
          <w:bCs/>
          <w:sz w:val="28"/>
          <w:szCs w:val="28"/>
        </w:rPr>
      </w:pPr>
      <w:r w:rsidRPr="00BE2509">
        <w:rPr>
          <w:b/>
          <w:bCs/>
          <w:sz w:val="28"/>
          <w:szCs w:val="28"/>
        </w:rPr>
        <w:t>IV. Способы информирования заявителей об изменении статуса</w:t>
      </w:r>
    </w:p>
    <w:p w14:paraId="6B3BCF1C" w14:textId="77777777" w:rsidR="00E35255" w:rsidRPr="00BE2509" w:rsidRDefault="00E35255" w:rsidP="00E35255">
      <w:pPr>
        <w:jc w:val="center"/>
        <w:rPr>
          <w:b/>
          <w:bCs/>
          <w:sz w:val="28"/>
          <w:szCs w:val="28"/>
        </w:rPr>
      </w:pPr>
      <w:r w:rsidRPr="00BE2509">
        <w:rPr>
          <w:b/>
          <w:bCs/>
          <w:sz w:val="28"/>
          <w:szCs w:val="28"/>
        </w:rPr>
        <w:t>рассмотрения запросов о предоставлении муниципальной услуги</w:t>
      </w:r>
    </w:p>
    <w:p w14:paraId="708556C3" w14:textId="77777777" w:rsidR="00E35255" w:rsidRPr="009A661F" w:rsidRDefault="00E35255" w:rsidP="00E35255">
      <w:pPr>
        <w:ind w:firstLine="709"/>
        <w:jc w:val="both"/>
        <w:rPr>
          <w:sz w:val="28"/>
          <w:szCs w:val="28"/>
        </w:rPr>
      </w:pPr>
    </w:p>
    <w:p w14:paraId="465E5EC4" w14:textId="72AB906C" w:rsidR="00E35255" w:rsidRPr="009A661F" w:rsidRDefault="00BE5AFF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E35255" w:rsidRPr="009A661F">
        <w:rPr>
          <w:sz w:val="28"/>
          <w:szCs w:val="28"/>
        </w:rPr>
        <w:t>.</w:t>
      </w:r>
      <w:r w:rsidR="00E35255">
        <w:rPr>
          <w:sz w:val="28"/>
          <w:szCs w:val="28"/>
        </w:rPr>
        <w:t> </w:t>
      </w:r>
      <w:r w:rsidR="00E35255" w:rsidRPr="009A661F">
        <w:rPr>
          <w:sz w:val="28"/>
          <w:szCs w:val="28"/>
        </w:rPr>
        <w:t>При предоставлении муниципальной услуги заявители информируются об изменении статуса рассмотрения запросов о</w:t>
      </w:r>
      <w:r w:rsidR="00E35255">
        <w:rPr>
          <w:sz w:val="28"/>
          <w:szCs w:val="28"/>
        </w:rPr>
        <w:t> </w:t>
      </w:r>
      <w:r w:rsidR="00E35255" w:rsidRPr="009A661F">
        <w:rPr>
          <w:sz w:val="28"/>
          <w:szCs w:val="28"/>
        </w:rPr>
        <w:t>предоставлении муниципальной услуги.</w:t>
      </w:r>
    </w:p>
    <w:p w14:paraId="6A9FA92E" w14:textId="6CBE3189" w:rsidR="00E35255" w:rsidRPr="009A661F" w:rsidRDefault="00BE5AFF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E35255" w:rsidRPr="009A661F">
        <w:rPr>
          <w:sz w:val="28"/>
          <w:szCs w:val="28"/>
        </w:rPr>
        <w:t>.</w:t>
      </w:r>
      <w:r w:rsidR="00E35255">
        <w:rPr>
          <w:sz w:val="28"/>
          <w:szCs w:val="28"/>
        </w:rPr>
        <w:t> </w:t>
      </w:r>
      <w:r w:rsidR="00E35255" w:rsidRPr="009A661F">
        <w:rPr>
          <w:sz w:val="28"/>
          <w:szCs w:val="28"/>
        </w:rPr>
        <w:t>При предоставлении муниципальной услуги заявителю направляются:</w:t>
      </w:r>
    </w:p>
    <w:p w14:paraId="0A2A3B88" w14:textId="77777777" w:rsidR="00E35255" w:rsidRPr="009A661F" w:rsidRDefault="00E35255" w:rsidP="00E35255">
      <w:pPr>
        <w:ind w:firstLine="709"/>
        <w:jc w:val="both"/>
        <w:rPr>
          <w:sz w:val="28"/>
          <w:szCs w:val="28"/>
        </w:rPr>
      </w:pPr>
      <w:r w:rsidRPr="009A661F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уведомление об отказе в приеме документов, необходимых для предоставления муниципальной услуги (при принятии такого решения);</w:t>
      </w:r>
    </w:p>
    <w:p w14:paraId="7D61563C" w14:textId="53E121ED" w:rsidR="00E35255" w:rsidRDefault="00E35255" w:rsidP="00E35255">
      <w:pPr>
        <w:ind w:firstLine="709"/>
        <w:jc w:val="both"/>
        <w:rPr>
          <w:sz w:val="28"/>
          <w:szCs w:val="28"/>
        </w:rPr>
      </w:pPr>
      <w:r w:rsidRPr="009A661F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9A661F">
        <w:rPr>
          <w:sz w:val="28"/>
          <w:szCs w:val="28"/>
        </w:rPr>
        <w:t>результат предоставления муниципальной услуги.</w:t>
      </w:r>
    </w:p>
    <w:p w14:paraId="1A3645E4" w14:textId="77777777" w:rsidR="00E35255" w:rsidRDefault="00E35255" w:rsidP="00E35255">
      <w:pPr>
        <w:ind w:firstLine="708"/>
        <w:jc w:val="both"/>
        <w:rPr>
          <w:sz w:val="28"/>
          <w:szCs w:val="28"/>
        </w:rPr>
      </w:pPr>
    </w:p>
    <w:p w14:paraId="2F240CAD" w14:textId="77777777" w:rsidR="00E35255" w:rsidRDefault="00E35255" w:rsidP="00E35255">
      <w:pPr>
        <w:ind w:firstLine="708"/>
        <w:jc w:val="both"/>
        <w:rPr>
          <w:sz w:val="28"/>
          <w:szCs w:val="28"/>
        </w:rPr>
        <w:sectPr w:rsidR="00E35255" w:rsidSect="00E35255">
          <w:headerReference w:type="even" r:id="rId12"/>
          <w:headerReference w:type="default" r:id="rId13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15072251" w14:textId="77777777" w:rsidR="00E35255" w:rsidRDefault="00E35255" w:rsidP="00E35255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4DBC2C41" w14:textId="77777777" w:rsidR="00E35255" w:rsidRDefault="00E35255" w:rsidP="00E35255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46FAA79C" w14:textId="77777777" w:rsidR="00E35255" w:rsidRDefault="00E35255" w:rsidP="00E35255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7C98B891" w14:textId="77777777" w:rsidR="00C3360B" w:rsidRDefault="00326AAC" w:rsidP="00E35255">
      <w:pPr>
        <w:ind w:left="4536"/>
        <w:jc w:val="center"/>
        <w:rPr>
          <w:sz w:val="28"/>
        </w:rPr>
      </w:pPr>
      <w:r>
        <w:rPr>
          <w:sz w:val="28"/>
        </w:rPr>
        <w:t>«</w:t>
      </w:r>
      <w:r w:rsidR="00C3360B">
        <w:rPr>
          <w:sz w:val="28"/>
          <w:szCs w:val="28"/>
        </w:rPr>
        <w:t>Выдача разрешения на пересадку, обрезку</w:t>
      </w:r>
      <w:r w:rsidR="00C3360B" w:rsidRPr="006F5B3E">
        <w:rPr>
          <w:sz w:val="28"/>
          <w:szCs w:val="28"/>
        </w:rPr>
        <w:t xml:space="preserve"> зеленых насаждений</w:t>
      </w:r>
      <w:r w:rsidR="00C3360B">
        <w:rPr>
          <w:sz w:val="28"/>
        </w:rPr>
        <w:t xml:space="preserve"> </w:t>
      </w:r>
    </w:p>
    <w:p w14:paraId="18FCD807" w14:textId="09ED7E5A" w:rsidR="00E35255" w:rsidRDefault="00326AAC" w:rsidP="00E35255">
      <w:pPr>
        <w:ind w:left="4536"/>
        <w:jc w:val="center"/>
        <w:rPr>
          <w:sz w:val="28"/>
          <w:szCs w:val="28"/>
        </w:rPr>
      </w:pPr>
      <w:r>
        <w:rPr>
          <w:sz w:val="28"/>
        </w:rPr>
        <w:t>на территории муниципального округа Архангельской области «Город Северодвинск»</w:t>
      </w:r>
      <w:r w:rsidR="00E35255">
        <w:rPr>
          <w:sz w:val="28"/>
          <w:szCs w:val="28"/>
        </w:rPr>
        <w:t>,</w:t>
      </w:r>
    </w:p>
    <w:p w14:paraId="36F83B8B" w14:textId="77777777" w:rsidR="00E35255" w:rsidRDefault="00E35255" w:rsidP="00E35255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6C110368" w14:textId="77777777" w:rsidR="00E35255" w:rsidRDefault="00E35255" w:rsidP="00E35255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57EBF53A" w14:textId="35AD43C1" w:rsidR="00E35255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122B9820" w14:textId="77777777" w:rsidR="00E35255" w:rsidRDefault="00E35255" w:rsidP="00E35255">
      <w:pPr>
        <w:ind w:firstLine="709"/>
        <w:jc w:val="both"/>
        <w:rPr>
          <w:strike/>
          <w:sz w:val="28"/>
          <w:szCs w:val="28"/>
        </w:rPr>
      </w:pPr>
    </w:p>
    <w:p w14:paraId="2D77C63D" w14:textId="77777777" w:rsidR="00E35255" w:rsidRPr="00325444" w:rsidRDefault="00E35255" w:rsidP="00E35255">
      <w:pPr>
        <w:jc w:val="center"/>
        <w:rPr>
          <w:b/>
          <w:bCs/>
          <w:sz w:val="28"/>
          <w:szCs w:val="28"/>
        </w:rPr>
      </w:pPr>
      <w:r w:rsidRPr="00325444">
        <w:rPr>
          <w:b/>
          <w:bCs/>
          <w:sz w:val="28"/>
          <w:szCs w:val="28"/>
        </w:rPr>
        <w:t>КАТЕГОРИИ ЗАЯВИТЕЛЕЙ</w:t>
      </w:r>
    </w:p>
    <w:p w14:paraId="4DA92898" w14:textId="77777777" w:rsidR="00C3360B" w:rsidRDefault="00E35255" w:rsidP="00E35255">
      <w:pPr>
        <w:jc w:val="center"/>
        <w:rPr>
          <w:b/>
          <w:bCs/>
          <w:sz w:val="28"/>
          <w:szCs w:val="28"/>
        </w:rPr>
      </w:pPr>
      <w:r w:rsidRPr="00325444">
        <w:rPr>
          <w:b/>
          <w:bCs/>
          <w:sz w:val="28"/>
          <w:szCs w:val="28"/>
        </w:rPr>
        <w:t xml:space="preserve">при предоставлении муниципальной услуги </w:t>
      </w:r>
      <w:r w:rsidRPr="00326AAC">
        <w:rPr>
          <w:b/>
          <w:bCs/>
          <w:sz w:val="28"/>
          <w:szCs w:val="28"/>
        </w:rPr>
        <w:t>«</w:t>
      </w:r>
      <w:r w:rsidR="00C3360B">
        <w:rPr>
          <w:b/>
          <w:bCs/>
          <w:sz w:val="28"/>
          <w:szCs w:val="28"/>
        </w:rPr>
        <w:t xml:space="preserve">Выдача разрешения </w:t>
      </w:r>
    </w:p>
    <w:p w14:paraId="66FCD7FE" w14:textId="6D8723CF" w:rsidR="00E35255" w:rsidRPr="00325444" w:rsidRDefault="00C3360B" w:rsidP="00E352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>
        <w:rPr>
          <w:b/>
          <w:sz w:val="28"/>
        </w:rPr>
        <w:t>пересадку, обрезку</w:t>
      </w:r>
      <w:r w:rsidR="00E61FC8">
        <w:rPr>
          <w:b/>
          <w:sz w:val="28"/>
        </w:rPr>
        <w:t xml:space="preserve"> </w:t>
      </w:r>
      <w:r w:rsidR="00326AAC" w:rsidRPr="00326AAC">
        <w:rPr>
          <w:b/>
          <w:sz w:val="28"/>
        </w:rPr>
        <w:t>зеленых насаждений на территории муниципального округа Архангельской области «Город Северодвинск»</w:t>
      </w:r>
    </w:p>
    <w:p w14:paraId="0CF71035" w14:textId="77777777" w:rsidR="00E35255" w:rsidRDefault="00E35255" w:rsidP="00E35255">
      <w:pPr>
        <w:ind w:firstLine="709"/>
        <w:jc w:val="both"/>
        <w:rPr>
          <w:strike/>
          <w:sz w:val="28"/>
          <w:szCs w:val="28"/>
        </w:rPr>
      </w:pPr>
    </w:p>
    <w:tbl>
      <w:tblPr>
        <w:tblStyle w:val="afff"/>
        <w:tblW w:w="0" w:type="auto"/>
        <w:tblLook w:val="04A0" w:firstRow="1" w:lastRow="0" w:firstColumn="1" w:lastColumn="0" w:noHBand="0" w:noVBand="1"/>
      </w:tblPr>
      <w:tblGrid>
        <w:gridCol w:w="669"/>
        <w:gridCol w:w="5250"/>
        <w:gridCol w:w="3425"/>
      </w:tblGrid>
      <w:tr w:rsidR="001F4283" w:rsidRPr="00325444" w14:paraId="582D88DB" w14:textId="77777777" w:rsidTr="009C03B2">
        <w:tc>
          <w:tcPr>
            <w:tcW w:w="669" w:type="dxa"/>
          </w:tcPr>
          <w:p w14:paraId="1D176019" w14:textId="77777777" w:rsidR="001F4283" w:rsidRDefault="001F4283" w:rsidP="00326A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14:paraId="0F57D132" w14:textId="24CE6D29" w:rsidR="001F4283" w:rsidRPr="00F84140" w:rsidRDefault="001F4283" w:rsidP="00326A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5250" w:type="dxa"/>
          </w:tcPr>
          <w:p w14:paraId="7D356810" w14:textId="5EB2E068" w:rsidR="001F4283" w:rsidRPr="00F84140" w:rsidRDefault="001F4283" w:rsidP="00326AAC">
            <w:pPr>
              <w:jc w:val="center"/>
              <w:rPr>
                <w:szCs w:val="24"/>
              </w:rPr>
            </w:pPr>
            <w:r w:rsidRPr="00F84140">
              <w:rPr>
                <w:szCs w:val="24"/>
              </w:rPr>
              <w:t>Категории заявителей</w:t>
            </w:r>
          </w:p>
        </w:tc>
        <w:tc>
          <w:tcPr>
            <w:tcW w:w="3425" w:type="dxa"/>
          </w:tcPr>
          <w:p w14:paraId="04E63177" w14:textId="77777777" w:rsidR="001F4283" w:rsidRPr="00F84140" w:rsidRDefault="001F4283" w:rsidP="00E35255">
            <w:pPr>
              <w:jc w:val="center"/>
              <w:rPr>
                <w:szCs w:val="24"/>
              </w:rPr>
            </w:pPr>
            <w:r w:rsidRPr="00F84140">
              <w:rPr>
                <w:szCs w:val="24"/>
              </w:rPr>
              <w:t>Цели обращения заявителей с запросами о предоставлении муниципальной услуги</w:t>
            </w:r>
          </w:p>
          <w:p w14:paraId="0E045B41" w14:textId="64010636" w:rsidR="001F4283" w:rsidRPr="00F84140" w:rsidRDefault="001F4283" w:rsidP="00326AAC">
            <w:pPr>
              <w:jc w:val="center"/>
              <w:rPr>
                <w:szCs w:val="24"/>
              </w:rPr>
            </w:pPr>
            <w:r w:rsidRPr="00F84140">
              <w:rPr>
                <w:szCs w:val="24"/>
              </w:rPr>
              <w:t>(результаты предоставления муниципальной услуги)</w:t>
            </w:r>
          </w:p>
        </w:tc>
      </w:tr>
      <w:tr w:rsidR="001F4283" w:rsidRPr="00325444" w14:paraId="43F85BC6" w14:textId="77777777" w:rsidTr="009C03B2">
        <w:tc>
          <w:tcPr>
            <w:tcW w:w="669" w:type="dxa"/>
          </w:tcPr>
          <w:p w14:paraId="4476A36B" w14:textId="5E1CC956" w:rsidR="001F4283" w:rsidRPr="00F84140" w:rsidRDefault="001F4283" w:rsidP="001F4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50" w:type="dxa"/>
          </w:tcPr>
          <w:p w14:paraId="65E814E5" w14:textId="79B02FC0" w:rsidR="001F4283" w:rsidRPr="00F84140" w:rsidRDefault="001F4283" w:rsidP="00C3360B">
            <w:pPr>
              <w:rPr>
                <w:szCs w:val="24"/>
              </w:rPr>
            </w:pPr>
            <w:r w:rsidRPr="00F84140">
              <w:rPr>
                <w:szCs w:val="24"/>
              </w:rPr>
              <w:t>Заявители</w:t>
            </w:r>
            <w:r>
              <w:rPr>
                <w:szCs w:val="24"/>
              </w:rPr>
              <w:t xml:space="preserve"> или их уполномоченные представители</w:t>
            </w:r>
            <w:r w:rsidRPr="00F84140">
              <w:rPr>
                <w:szCs w:val="24"/>
              </w:rPr>
              <w:t>, которые обращаются за</w:t>
            </w:r>
            <w:r w:rsidRPr="00326AAC">
              <w:rPr>
                <w:szCs w:val="24"/>
              </w:rPr>
              <w:t xml:space="preserve"> </w:t>
            </w:r>
            <w:r w:rsidR="0041608A">
              <w:rPr>
                <w:szCs w:val="24"/>
              </w:rPr>
              <w:t xml:space="preserve">выдачей разрешения </w:t>
            </w:r>
            <w:r w:rsidR="00C3360B">
              <w:rPr>
                <w:szCs w:val="24"/>
              </w:rPr>
              <w:t>на пересадку, обрезку</w:t>
            </w:r>
            <w:r>
              <w:rPr>
                <w:szCs w:val="24"/>
              </w:rPr>
              <w:t xml:space="preserve"> зеленых </w:t>
            </w:r>
            <w:r w:rsidR="00C3360B">
              <w:rPr>
                <w:szCs w:val="24"/>
              </w:rPr>
              <w:t>насаждений</w:t>
            </w:r>
          </w:p>
        </w:tc>
        <w:tc>
          <w:tcPr>
            <w:tcW w:w="3425" w:type="dxa"/>
          </w:tcPr>
          <w:p w14:paraId="7724C279" w14:textId="77777777" w:rsidR="0041608A" w:rsidRDefault="001F4283" w:rsidP="00E35255">
            <w:pPr>
              <w:rPr>
                <w:szCs w:val="24"/>
              </w:rPr>
            </w:pPr>
            <w:r>
              <w:rPr>
                <w:szCs w:val="24"/>
              </w:rPr>
              <w:t xml:space="preserve">1) </w:t>
            </w:r>
            <w:r w:rsidR="00C3360B">
              <w:rPr>
                <w:szCs w:val="24"/>
              </w:rPr>
              <w:t xml:space="preserve">выдача разрешение </w:t>
            </w:r>
          </w:p>
          <w:p w14:paraId="74B27F4C" w14:textId="5845812F" w:rsidR="001F4283" w:rsidRDefault="00C3360B" w:rsidP="00E35255">
            <w:pPr>
              <w:rPr>
                <w:szCs w:val="24"/>
              </w:rPr>
            </w:pPr>
            <w:r>
              <w:rPr>
                <w:szCs w:val="24"/>
              </w:rPr>
              <w:t>на пересадку, обрезку зеленых насаждений</w:t>
            </w:r>
            <w:r w:rsidR="001F4283">
              <w:rPr>
                <w:szCs w:val="24"/>
              </w:rPr>
              <w:t>;</w:t>
            </w:r>
          </w:p>
          <w:p w14:paraId="13767F25" w14:textId="4FECD544" w:rsidR="001F4283" w:rsidRPr="00F84140" w:rsidRDefault="001F4283" w:rsidP="00C3360B">
            <w:pPr>
              <w:rPr>
                <w:szCs w:val="24"/>
              </w:rPr>
            </w:pPr>
            <w:r>
              <w:rPr>
                <w:szCs w:val="24"/>
              </w:rPr>
              <w:t xml:space="preserve">2) уведомление об отказе в </w:t>
            </w:r>
            <w:r w:rsidR="00C3360B">
              <w:rPr>
                <w:szCs w:val="24"/>
              </w:rPr>
              <w:t>выдаче разрешения на пересадку, обрезку</w:t>
            </w:r>
            <w:r>
              <w:rPr>
                <w:szCs w:val="24"/>
              </w:rPr>
              <w:t xml:space="preserve"> зеленых насаждений.</w:t>
            </w:r>
          </w:p>
        </w:tc>
      </w:tr>
      <w:tr w:rsidR="001F4283" w:rsidRPr="00325444" w14:paraId="5514FB87" w14:textId="77777777" w:rsidTr="009C03B2">
        <w:trPr>
          <w:trHeight w:val="837"/>
        </w:trPr>
        <w:tc>
          <w:tcPr>
            <w:tcW w:w="669" w:type="dxa"/>
          </w:tcPr>
          <w:p w14:paraId="2E664205" w14:textId="386CEDB1" w:rsidR="001F4283" w:rsidRDefault="00F22782" w:rsidP="001F4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50" w:type="dxa"/>
          </w:tcPr>
          <w:p w14:paraId="28DCD04C" w14:textId="1FBC5FF2" w:rsidR="001F4283" w:rsidRPr="00F84140" w:rsidRDefault="001F4283" w:rsidP="00E35255">
            <w:pPr>
              <w:rPr>
                <w:szCs w:val="24"/>
              </w:rPr>
            </w:pPr>
            <w:r w:rsidRPr="00F84140">
              <w:rPr>
                <w:szCs w:val="24"/>
              </w:rPr>
              <w:t>Заявители</w:t>
            </w:r>
            <w:r>
              <w:rPr>
                <w:szCs w:val="24"/>
              </w:rPr>
              <w:t xml:space="preserve"> или их уполномоченные представители</w:t>
            </w:r>
            <w:r w:rsidRPr="00F84140">
              <w:rPr>
                <w:szCs w:val="24"/>
              </w:rPr>
              <w:t>, получившие документы в</w:t>
            </w:r>
            <w:r>
              <w:rPr>
                <w:szCs w:val="24"/>
              </w:rPr>
              <w:t> </w:t>
            </w:r>
            <w:r w:rsidRPr="00F84140">
              <w:rPr>
                <w:szCs w:val="24"/>
              </w:rPr>
              <w:t>качестве результата предоставления муниципальной услуги</w:t>
            </w:r>
            <w:r>
              <w:rPr>
                <w:szCs w:val="24"/>
              </w:rPr>
              <w:t xml:space="preserve"> и обратившиеся за исправлением допущенных опечаток и ошибок в выданных в результате предоставления муниципальной услуги документах</w:t>
            </w:r>
          </w:p>
        </w:tc>
        <w:tc>
          <w:tcPr>
            <w:tcW w:w="3425" w:type="dxa"/>
          </w:tcPr>
          <w:p w14:paraId="3F611DD3" w14:textId="77777777" w:rsidR="001F4283" w:rsidRDefault="001F4283" w:rsidP="00326AAC">
            <w:pPr>
              <w:overflowPunct w:val="0"/>
              <w:autoSpaceDE w:val="0"/>
              <w:autoSpaceDN w:val="0"/>
              <w:adjustRightInd w:val="0"/>
            </w:pPr>
            <w:r>
              <w:t>1) и</w:t>
            </w:r>
            <w:r w:rsidRPr="00F84140">
              <w:t>справлен</w:t>
            </w:r>
            <w:r>
              <w:t>ный документ,</w:t>
            </w:r>
            <w:r w:rsidRPr="00F84140">
              <w:t xml:space="preserve"> выданны</w:t>
            </w:r>
            <w:r>
              <w:t>й</w:t>
            </w:r>
            <w:r w:rsidRPr="00F84140">
              <w:t xml:space="preserve"> в результате предоставления муниципальной услуги</w:t>
            </w:r>
            <w:r>
              <w:t>;</w:t>
            </w:r>
          </w:p>
          <w:p w14:paraId="3A2FC13C" w14:textId="57E668C3" w:rsidR="001F4283" w:rsidRPr="00F84140" w:rsidRDefault="001F4283" w:rsidP="00326AAC">
            <w:pPr>
              <w:rPr>
                <w:szCs w:val="24"/>
              </w:rPr>
            </w:pPr>
            <w:r>
              <w:t>2) </w:t>
            </w:r>
            <w:r w:rsidRPr="00E036CD">
              <w:t>уведомление об отсутствии опечаток и ошибок в выданных в результате предоставления муниципальной услуги документах</w:t>
            </w:r>
            <w:r>
              <w:t>.</w:t>
            </w:r>
          </w:p>
        </w:tc>
      </w:tr>
    </w:tbl>
    <w:p w14:paraId="148B02B9" w14:textId="77777777" w:rsidR="00E35255" w:rsidRDefault="00E35255" w:rsidP="00E35255">
      <w:pPr>
        <w:ind w:firstLine="709"/>
        <w:jc w:val="both"/>
        <w:rPr>
          <w:sz w:val="28"/>
          <w:szCs w:val="28"/>
        </w:rPr>
      </w:pPr>
    </w:p>
    <w:p w14:paraId="33F42F4D" w14:textId="77777777" w:rsidR="00E35255" w:rsidRDefault="00E35255" w:rsidP="00E35255">
      <w:pPr>
        <w:ind w:firstLine="709"/>
        <w:jc w:val="both"/>
        <w:rPr>
          <w:sz w:val="28"/>
          <w:szCs w:val="28"/>
        </w:rPr>
        <w:sectPr w:rsidR="00E35255" w:rsidSect="00E35255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39C76A60" w14:textId="77777777" w:rsidR="00E35255" w:rsidRDefault="00E35255" w:rsidP="00E35255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38814FBE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53DD0E67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6C74CE46" w14:textId="77777777" w:rsidR="00BD62D9" w:rsidRDefault="00BD62D9" w:rsidP="00BD62D9">
      <w:pPr>
        <w:ind w:left="4536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szCs w:val="28"/>
        </w:rPr>
        <w:t>Выдача разрешения на пересадку, обрезку</w:t>
      </w:r>
      <w:r w:rsidRPr="006F5B3E">
        <w:rPr>
          <w:sz w:val="28"/>
          <w:szCs w:val="28"/>
        </w:rPr>
        <w:t xml:space="preserve"> зеленых насаждений</w:t>
      </w:r>
      <w:r>
        <w:rPr>
          <w:sz w:val="28"/>
        </w:rPr>
        <w:t xml:space="preserve"> </w:t>
      </w:r>
    </w:p>
    <w:p w14:paraId="627E7236" w14:textId="4741224A" w:rsidR="00326AAC" w:rsidRDefault="00BD62D9" w:rsidP="00BD62D9">
      <w:pPr>
        <w:ind w:left="4536"/>
        <w:jc w:val="center"/>
        <w:rPr>
          <w:sz w:val="28"/>
          <w:szCs w:val="28"/>
        </w:rPr>
      </w:pPr>
      <w:r>
        <w:rPr>
          <w:sz w:val="28"/>
        </w:rPr>
        <w:t>на территории муниципального округа Архангельской области «Город Северодвинск»</w:t>
      </w:r>
      <w:r w:rsidR="00326AAC">
        <w:rPr>
          <w:sz w:val="28"/>
          <w:szCs w:val="28"/>
        </w:rPr>
        <w:t>,</w:t>
      </w:r>
    </w:p>
    <w:p w14:paraId="27F077EE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5AE1EB30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0B7208ED" w14:textId="280879F0" w:rsidR="00E35255" w:rsidRDefault="00E35255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46417318" w14:textId="77777777" w:rsidR="00E35255" w:rsidRDefault="00E35255" w:rsidP="00E35255">
      <w:pPr>
        <w:ind w:firstLine="709"/>
        <w:jc w:val="both"/>
        <w:rPr>
          <w:sz w:val="28"/>
          <w:szCs w:val="28"/>
        </w:rPr>
      </w:pPr>
    </w:p>
    <w:p w14:paraId="57E93DC1" w14:textId="77777777" w:rsidR="00E35255" w:rsidRPr="0047432A" w:rsidRDefault="00E35255" w:rsidP="00E35255">
      <w:pPr>
        <w:jc w:val="center"/>
        <w:rPr>
          <w:b/>
          <w:bCs/>
          <w:sz w:val="28"/>
          <w:szCs w:val="28"/>
        </w:rPr>
      </w:pPr>
      <w:r w:rsidRPr="0047432A">
        <w:rPr>
          <w:b/>
          <w:bCs/>
          <w:sz w:val="28"/>
          <w:szCs w:val="28"/>
        </w:rPr>
        <w:t>ИСЧЕРПЫВАЮЩИЙ ПЕРЕЧЕНЬ ДОКУМЕНТОВ,</w:t>
      </w:r>
    </w:p>
    <w:p w14:paraId="5A682897" w14:textId="7467D8FB" w:rsidR="00BD62D9" w:rsidRPr="00325444" w:rsidRDefault="00E35255" w:rsidP="00BD62D9">
      <w:pPr>
        <w:jc w:val="center"/>
        <w:rPr>
          <w:b/>
          <w:bCs/>
          <w:sz w:val="28"/>
          <w:szCs w:val="28"/>
        </w:rPr>
      </w:pPr>
      <w:r w:rsidRPr="0047432A">
        <w:rPr>
          <w:b/>
          <w:bCs/>
          <w:sz w:val="28"/>
          <w:szCs w:val="28"/>
        </w:rPr>
        <w:t>необходимых для предоставления муниципальной услуги</w:t>
      </w:r>
      <w:r>
        <w:rPr>
          <w:b/>
          <w:bCs/>
          <w:sz w:val="28"/>
          <w:szCs w:val="28"/>
        </w:rPr>
        <w:t xml:space="preserve"> </w:t>
      </w:r>
      <w:r w:rsidR="00BD62D9" w:rsidRPr="00326AAC">
        <w:rPr>
          <w:b/>
          <w:bCs/>
          <w:sz w:val="28"/>
          <w:szCs w:val="28"/>
        </w:rPr>
        <w:t>«</w:t>
      </w:r>
      <w:r w:rsidR="00BD62D9">
        <w:rPr>
          <w:b/>
          <w:bCs/>
          <w:sz w:val="28"/>
          <w:szCs w:val="28"/>
        </w:rPr>
        <w:t xml:space="preserve">Выдача разрешения на </w:t>
      </w:r>
      <w:r w:rsidR="00BD62D9">
        <w:rPr>
          <w:b/>
          <w:sz w:val="28"/>
        </w:rPr>
        <w:t xml:space="preserve">пересадку, обрезку </w:t>
      </w:r>
      <w:r w:rsidR="00BD62D9" w:rsidRPr="00326AAC">
        <w:rPr>
          <w:b/>
          <w:sz w:val="28"/>
        </w:rPr>
        <w:t>зеленых насаждений на территории муниципального округа Архангельской области «Город Северодвинск»</w:t>
      </w:r>
    </w:p>
    <w:p w14:paraId="67897B07" w14:textId="76123FD6" w:rsidR="00E35255" w:rsidRDefault="00E35255" w:rsidP="00BD62D9">
      <w:pPr>
        <w:jc w:val="center"/>
        <w:rPr>
          <w:b/>
          <w:bCs/>
          <w:sz w:val="28"/>
          <w:szCs w:val="28"/>
        </w:rPr>
      </w:pPr>
    </w:p>
    <w:p w14:paraId="20419EC0" w14:textId="77777777" w:rsidR="00E35255" w:rsidRDefault="00E35255" w:rsidP="00E35255">
      <w:pPr>
        <w:jc w:val="center"/>
        <w:rPr>
          <w:b/>
          <w:bCs/>
          <w:sz w:val="28"/>
          <w:szCs w:val="28"/>
        </w:rPr>
      </w:pPr>
      <w:r w:rsidRPr="0047432A">
        <w:rPr>
          <w:b/>
          <w:bCs/>
          <w:sz w:val="28"/>
          <w:szCs w:val="28"/>
        </w:rPr>
        <w:t>I. Наименования документов и требования к ним</w:t>
      </w:r>
    </w:p>
    <w:p w14:paraId="1073F21C" w14:textId="77777777" w:rsidR="00E35255" w:rsidRDefault="00E35255" w:rsidP="00E35255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Style w:val="afff"/>
        <w:tblW w:w="0" w:type="auto"/>
        <w:tblInd w:w="-714" w:type="dxa"/>
        <w:tblLook w:val="04A0" w:firstRow="1" w:lastRow="0" w:firstColumn="1" w:lastColumn="0" w:noHBand="0" w:noVBand="1"/>
      </w:tblPr>
      <w:tblGrid>
        <w:gridCol w:w="672"/>
        <w:gridCol w:w="2844"/>
        <w:gridCol w:w="4252"/>
        <w:gridCol w:w="2290"/>
      </w:tblGrid>
      <w:tr w:rsidR="001F4283" w14:paraId="2851E40A" w14:textId="77777777" w:rsidTr="00A65449">
        <w:tc>
          <w:tcPr>
            <w:tcW w:w="672" w:type="dxa"/>
          </w:tcPr>
          <w:p w14:paraId="149DF35A" w14:textId="77777777" w:rsidR="001F4283" w:rsidRDefault="001F4283" w:rsidP="00E352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14:paraId="1C47BE0C" w14:textId="0A8D8064" w:rsidR="001F4283" w:rsidRPr="00887453" w:rsidRDefault="001F4283" w:rsidP="00E3525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2844" w:type="dxa"/>
            <w:vAlign w:val="center"/>
          </w:tcPr>
          <w:p w14:paraId="4B1BE527" w14:textId="4D74FE2C" w:rsidR="001F4283" w:rsidRPr="00887453" w:rsidRDefault="001F4283" w:rsidP="00E35255">
            <w:pPr>
              <w:jc w:val="center"/>
              <w:rPr>
                <w:szCs w:val="24"/>
              </w:rPr>
            </w:pPr>
            <w:r w:rsidRPr="00887453">
              <w:rPr>
                <w:szCs w:val="24"/>
              </w:rPr>
              <w:t>Цели обращения заявителей с запросами о предоставлении муниципальной услуги (результаты предоставления муниципальной услуги)</w:t>
            </w:r>
          </w:p>
        </w:tc>
        <w:tc>
          <w:tcPr>
            <w:tcW w:w="4252" w:type="dxa"/>
            <w:vAlign w:val="center"/>
          </w:tcPr>
          <w:p w14:paraId="0832DFDD" w14:textId="77777777" w:rsidR="001F4283" w:rsidRPr="00887453" w:rsidRDefault="001F4283" w:rsidP="00E35255">
            <w:pPr>
              <w:jc w:val="center"/>
              <w:rPr>
                <w:szCs w:val="24"/>
              </w:rPr>
            </w:pPr>
            <w:r w:rsidRPr="00887453">
              <w:rPr>
                <w:szCs w:val="24"/>
              </w:rPr>
              <w:t>Наименования документов</w:t>
            </w:r>
          </w:p>
        </w:tc>
        <w:tc>
          <w:tcPr>
            <w:tcW w:w="2290" w:type="dxa"/>
            <w:vAlign w:val="center"/>
          </w:tcPr>
          <w:p w14:paraId="22C2DAD5" w14:textId="457AAB98" w:rsidR="001F4283" w:rsidRPr="00887453" w:rsidRDefault="001F4283" w:rsidP="00760AC8">
            <w:pPr>
              <w:jc w:val="center"/>
              <w:rPr>
                <w:szCs w:val="24"/>
              </w:rPr>
            </w:pPr>
            <w:r w:rsidRPr="00887453">
              <w:rPr>
                <w:szCs w:val="24"/>
              </w:rPr>
              <w:t>Требования к формам (форматам) документов и количеству экземпляров</w:t>
            </w:r>
          </w:p>
        </w:tc>
      </w:tr>
      <w:tr w:rsidR="001F4283" w14:paraId="0EDE4F1E" w14:textId="77777777" w:rsidTr="00A65449">
        <w:tc>
          <w:tcPr>
            <w:tcW w:w="672" w:type="dxa"/>
          </w:tcPr>
          <w:p w14:paraId="068E75C5" w14:textId="518B7AF9" w:rsidR="001F4283" w:rsidRPr="00887453" w:rsidRDefault="001F4283" w:rsidP="001F4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844" w:type="dxa"/>
          </w:tcPr>
          <w:p w14:paraId="68A6121F" w14:textId="5E07E90B" w:rsidR="001F4283" w:rsidRPr="00887453" w:rsidRDefault="0041608A" w:rsidP="0041608A">
            <w:pPr>
              <w:rPr>
                <w:szCs w:val="24"/>
              </w:rPr>
            </w:pPr>
            <w:r>
              <w:rPr>
                <w:szCs w:val="24"/>
              </w:rPr>
              <w:t>Выдача разрешения</w:t>
            </w:r>
            <w:r w:rsidR="002E5753">
              <w:rPr>
                <w:szCs w:val="24"/>
              </w:rPr>
              <w:t xml:space="preserve"> на пересадку</w:t>
            </w:r>
            <w:r w:rsidR="001F4283">
              <w:rPr>
                <w:szCs w:val="24"/>
              </w:rPr>
              <w:t xml:space="preserve"> зеленых насаждений </w:t>
            </w:r>
          </w:p>
        </w:tc>
        <w:tc>
          <w:tcPr>
            <w:tcW w:w="4252" w:type="dxa"/>
          </w:tcPr>
          <w:p w14:paraId="46121BD5" w14:textId="77777777" w:rsidR="001F4283" w:rsidRPr="00887453" w:rsidRDefault="001F4283" w:rsidP="00E35255">
            <w:pPr>
              <w:rPr>
                <w:szCs w:val="24"/>
              </w:rPr>
            </w:pPr>
            <w:r w:rsidRPr="00887453">
              <w:rPr>
                <w:szCs w:val="24"/>
              </w:rPr>
              <w:t>1) документы и информация, которые заявитель должен представить самостоятельно:</w:t>
            </w:r>
          </w:p>
          <w:p w14:paraId="31A68292" w14:textId="77777777" w:rsidR="0041608A" w:rsidRDefault="001F4283" w:rsidP="00E35255">
            <w:pPr>
              <w:rPr>
                <w:szCs w:val="24"/>
              </w:rPr>
            </w:pPr>
            <w:r>
              <w:rPr>
                <w:szCs w:val="24"/>
              </w:rPr>
              <w:t>а) </w:t>
            </w:r>
            <w:r w:rsidR="0041608A" w:rsidRPr="001A140C">
              <w:rPr>
                <w:szCs w:val="24"/>
              </w:rPr>
              <w:t xml:space="preserve">заявление </w:t>
            </w:r>
            <w:r w:rsidR="0041608A">
              <w:rPr>
                <w:szCs w:val="24"/>
              </w:rPr>
              <w:t>на выдачу разрешения на пересадку зеленых насаждений</w:t>
            </w:r>
            <w:r w:rsidR="0041608A" w:rsidRPr="001A140C">
              <w:rPr>
                <w:szCs w:val="24"/>
              </w:rPr>
              <w:t>;</w:t>
            </w:r>
          </w:p>
          <w:p w14:paraId="7B1AF2B9" w14:textId="77777777" w:rsidR="00471EC8" w:rsidRDefault="00471EC8" w:rsidP="00E35255">
            <w:pPr>
              <w:rPr>
                <w:szCs w:val="24"/>
              </w:rPr>
            </w:pPr>
          </w:p>
          <w:p w14:paraId="27DC4B0D" w14:textId="40E962A3" w:rsidR="002E5753" w:rsidRDefault="0041608A" w:rsidP="00E35255">
            <w:pPr>
              <w:rPr>
                <w:szCs w:val="24"/>
              </w:rPr>
            </w:pPr>
            <w:r>
              <w:rPr>
                <w:szCs w:val="24"/>
              </w:rPr>
              <w:t xml:space="preserve">б) </w:t>
            </w:r>
            <w:r w:rsidR="006B21C2">
              <w:t>паспорт гражданина Российской Федерации либо иной документ, удостоверяющий личность заявителя</w:t>
            </w:r>
            <w:r w:rsidR="002E5753">
              <w:rPr>
                <w:szCs w:val="24"/>
              </w:rPr>
              <w:t>;</w:t>
            </w:r>
          </w:p>
          <w:p w14:paraId="46CB68D0" w14:textId="77777777" w:rsidR="00D05578" w:rsidRDefault="00D05578" w:rsidP="00E35255">
            <w:pPr>
              <w:rPr>
                <w:szCs w:val="24"/>
              </w:rPr>
            </w:pPr>
          </w:p>
          <w:p w14:paraId="0480DEA4" w14:textId="77777777" w:rsidR="00D05578" w:rsidRDefault="00D05578" w:rsidP="00E35255">
            <w:pPr>
              <w:rPr>
                <w:szCs w:val="24"/>
              </w:rPr>
            </w:pPr>
          </w:p>
          <w:p w14:paraId="5EE9DC58" w14:textId="77777777" w:rsidR="00D05578" w:rsidRDefault="00D05578" w:rsidP="00E35255">
            <w:pPr>
              <w:rPr>
                <w:szCs w:val="24"/>
              </w:rPr>
            </w:pPr>
          </w:p>
          <w:p w14:paraId="4CB70099" w14:textId="77777777" w:rsidR="00D05578" w:rsidRDefault="00D05578" w:rsidP="00E35255">
            <w:pPr>
              <w:rPr>
                <w:szCs w:val="24"/>
              </w:rPr>
            </w:pPr>
          </w:p>
          <w:p w14:paraId="239EC540" w14:textId="77777777" w:rsidR="00D05578" w:rsidRDefault="00D05578" w:rsidP="00E35255">
            <w:pPr>
              <w:rPr>
                <w:szCs w:val="24"/>
              </w:rPr>
            </w:pPr>
          </w:p>
          <w:p w14:paraId="1D01EFA9" w14:textId="77777777" w:rsidR="00D05578" w:rsidRDefault="00D05578" w:rsidP="00E35255">
            <w:pPr>
              <w:rPr>
                <w:szCs w:val="24"/>
              </w:rPr>
            </w:pPr>
          </w:p>
          <w:p w14:paraId="6E53DDD7" w14:textId="77777777" w:rsidR="00D05578" w:rsidRDefault="00D05578" w:rsidP="00E35255">
            <w:pPr>
              <w:rPr>
                <w:szCs w:val="24"/>
              </w:rPr>
            </w:pPr>
          </w:p>
          <w:p w14:paraId="22726AD5" w14:textId="77777777" w:rsidR="00D05578" w:rsidRDefault="00D05578" w:rsidP="00E35255">
            <w:pPr>
              <w:rPr>
                <w:szCs w:val="24"/>
              </w:rPr>
            </w:pPr>
          </w:p>
          <w:p w14:paraId="1A792C3F" w14:textId="77777777" w:rsidR="00D05578" w:rsidRDefault="00D05578" w:rsidP="00E35255">
            <w:pPr>
              <w:rPr>
                <w:szCs w:val="24"/>
              </w:rPr>
            </w:pPr>
          </w:p>
          <w:p w14:paraId="35A32F93" w14:textId="77777777" w:rsidR="00D05578" w:rsidRDefault="00D05578" w:rsidP="00E35255">
            <w:pPr>
              <w:rPr>
                <w:szCs w:val="24"/>
              </w:rPr>
            </w:pPr>
          </w:p>
          <w:p w14:paraId="5064E734" w14:textId="77777777" w:rsidR="00D05578" w:rsidRDefault="00D05578" w:rsidP="00E35255">
            <w:pPr>
              <w:rPr>
                <w:szCs w:val="24"/>
              </w:rPr>
            </w:pPr>
          </w:p>
          <w:p w14:paraId="4A0696B3" w14:textId="77777777" w:rsidR="00D05578" w:rsidRDefault="00D05578" w:rsidP="00E35255">
            <w:pPr>
              <w:rPr>
                <w:szCs w:val="24"/>
              </w:rPr>
            </w:pPr>
          </w:p>
          <w:p w14:paraId="27DF4CF5" w14:textId="64317E31" w:rsidR="001F4283" w:rsidRDefault="002E5753" w:rsidP="00E3525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в</w:t>
            </w:r>
            <w:r w:rsidR="001F4283">
              <w:rPr>
                <w:szCs w:val="24"/>
              </w:rPr>
              <w:t xml:space="preserve">) </w:t>
            </w:r>
            <w:r w:rsidR="001F4283" w:rsidRPr="001A140C">
              <w:rPr>
                <w:szCs w:val="24"/>
              </w:rPr>
              <w:t>документ</w:t>
            </w:r>
            <w:r w:rsidR="009632D7">
              <w:rPr>
                <w:szCs w:val="24"/>
              </w:rPr>
              <w:t>ы</w:t>
            </w:r>
            <w:r w:rsidR="001F4283" w:rsidRPr="001A140C">
              <w:rPr>
                <w:szCs w:val="24"/>
              </w:rPr>
              <w:t xml:space="preserve">, </w:t>
            </w:r>
            <w:r w:rsidR="009632D7" w:rsidRPr="001A140C">
              <w:rPr>
                <w:szCs w:val="24"/>
              </w:rPr>
              <w:t>подтверждающ</w:t>
            </w:r>
            <w:r w:rsidR="009632D7">
              <w:rPr>
                <w:szCs w:val="24"/>
              </w:rPr>
              <w:t>ие статус и</w:t>
            </w:r>
            <w:r w:rsidR="009632D7" w:rsidRPr="001A140C">
              <w:rPr>
                <w:szCs w:val="24"/>
              </w:rPr>
              <w:t xml:space="preserve"> </w:t>
            </w:r>
            <w:r w:rsidR="001F4283" w:rsidRPr="001A140C">
              <w:rPr>
                <w:szCs w:val="24"/>
              </w:rPr>
              <w:t xml:space="preserve">полномочия </w:t>
            </w:r>
            <w:r w:rsidR="009632D7">
              <w:rPr>
                <w:szCs w:val="24"/>
              </w:rPr>
              <w:t>представителя заявителя</w:t>
            </w:r>
            <w:r w:rsidR="0041608A">
              <w:rPr>
                <w:szCs w:val="24"/>
              </w:rPr>
              <w:t>;</w:t>
            </w:r>
          </w:p>
          <w:p w14:paraId="1BF3EA24" w14:textId="77777777" w:rsidR="00471EC8" w:rsidRDefault="00471EC8" w:rsidP="00CE2A99">
            <w:pPr>
              <w:rPr>
                <w:szCs w:val="24"/>
              </w:rPr>
            </w:pPr>
          </w:p>
          <w:p w14:paraId="567395BD" w14:textId="366BA290" w:rsidR="001F4283" w:rsidRDefault="009E76D7" w:rsidP="00CE2A99">
            <w:pPr>
              <w:rPr>
                <w:szCs w:val="24"/>
              </w:rPr>
            </w:pPr>
            <w:r>
              <w:rPr>
                <w:szCs w:val="24"/>
              </w:rPr>
              <w:t>г</w:t>
            </w:r>
            <w:r w:rsidR="001F4283" w:rsidRPr="00CE2A99">
              <w:rPr>
                <w:szCs w:val="24"/>
              </w:rPr>
              <w:t xml:space="preserve">) </w:t>
            </w:r>
            <w:r w:rsidR="001F4283">
              <w:rPr>
                <w:szCs w:val="24"/>
              </w:rPr>
              <w:t>протокол общего собрания собственников по</w:t>
            </w:r>
            <w:r w:rsidR="000A18BC">
              <w:rPr>
                <w:szCs w:val="24"/>
              </w:rPr>
              <w:t>мещений в многоквартирном доме с решением о</w:t>
            </w:r>
            <w:r w:rsidR="001F4283">
              <w:rPr>
                <w:szCs w:val="24"/>
              </w:rPr>
              <w:t xml:space="preserve"> согласии на пересадку зеленых насаждений </w:t>
            </w:r>
            <w:r w:rsidR="000A18BC">
              <w:rPr>
                <w:szCs w:val="24"/>
              </w:rPr>
              <w:t>в случае если зеленые насаждения растут на придомовой территории многоквартирного дома</w:t>
            </w:r>
            <w:r w:rsidR="008B739C">
              <w:rPr>
                <w:szCs w:val="24"/>
              </w:rPr>
              <w:t>;</w:t>
            </w:r>
          </w:p>
          <w:p w14:paraId="324386C9" w14:textId="77777777" w:rsidR="00471EC8" w:rsidRPr="008B739C" w:rsidRDefault="00471EC8" w:rsidP="00CE2A99">
            <w:pPr>
              <w:rPr>
                <w:szCs w:val="24"/>
              </w:rPr>
            </w:pPr>
          </w:p>
          <w:p w14:paraId="5955D540" w14:textId="70FF97C0" w:rsidR="008B739C" w:rsidRDefault="00471EC8" w:rsidP="008B73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д) с</w:t>
            </w:r>
            <w:r w:rsidR="008B739C" w:rsidRPr="008B739C">
              <w:rPr>
                <w:szCs w:val="24"/>
              </w:rPr>
              <w:t>хема места произрастания планируемых к пересадке зеленых насаждений;</w:t>
            </w:r>
          </w:p>
          <w:p w14:paraId="102E8B2C" w14:textId="77777777" w:rsidR="00471EC8" w:rsidRPr="008B739C" w:rsidRDefault="00471EC8" w:rsidP="008B739C">
            <w:pPr>
              <w:jc w:val="both"/>
              <w:rPr>
                <w:szCs w:val="24"/>
              </w:rPr>
            </w:pPr>
          </w:p>
          <w:p w14:paraId="4CE2CF77" w14:textId="0EE6A482" w:rsidR="008B739C" w:rsidRPr="008B739C" w:rsidRDefault="00471EC8" w:rsidP="008B73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е) п</w:t>
            </w:r>
            <w:r w:rsidR="008B739C" w:rsidRPr="008B739C">
              <w:rPr>
                <w:szCs w:val="24"/>
              </w:rPr>
              <w:t xml:space="preserve">лан-схема места предполагаемой пересадки зеленых насаждений с учетом объектов инженерного благоустройства в соответствии с техническими нормами и правилами п. 9.6 «СП 42.13330.2016. Свод правил. Градостроительство. Планировка и застройка городских и сельских поселений. Актуализированная редакция СНиП 2.07.01-89*»; </w:t>
            </w:r>
          </w:p>
          <w:p w14:paraId="5C511943" w14:textId="77777777" w:rsidR="008B739C" w:rsidRDefault="008B739C" w:rsidP="00CE2A99">
            <w:pPr>
              <w:rPr>
                <w:szCs w:val="24"/>
              </w:rPr>
            </w:pPr>
          </w:p>
          <w:p w14:paraId="73A660FA" w14:textId="77777777" w:rsidR="000A18BC" w:rsidRDefault="000A18BC" w:rsidP="000A18BC">
            <w:pPr>
              <w:rPr>
                <w:szCs w:val="24"/>
              </w:rPr>
            </w:pPr>
          </w:p>
          <w:p w14:paraId="4BAAD47B" w14:textId="77777777" w:rsidR="000A18BC" w:rsidRDefault="000A18BC" w:rsidP="000A18BC">
            <w:pPr>
              <w:rPr>
                <w:szCs w:val="24"/>
              </w:rPr>
            </w:pPr>
            <w:r>
              <w:rPr>
                <w:szCs w:val="24"/>
              </w:rPr>
              <w:t>2) </w:t>
            </w:r>
            <w:r w:rsidRPr="00437718">
              <w:rPr>
                <w:szCs w:val="24"/>
              </w:rPr>
              <w:t>документы, которые заявитель вправе представить по собственной инициативе:</w:t>
            </w:r>
          </w:p>
          <w:p w14:paraId="77D4FF9B" w14:textId="02A6554D" w:rsidR="00213917" w:rsidRDefault="00213917" w:rsidP="000A18BC">
            <w:pPr>
              <w:rPr>
                <w:szCs w:val="24"/>
              </w:rPr>
            </w:pPr>
            <w:r>
              <w:rPr>
                <w:szCs w:val="24"/>
              </w:rPr>
              <w:t>а) правоустанавливающие документы на земельный участок;</w:t>
            </w:r>
          </w:p>
          <w:p w14:paraId="015B79D6" w14:textId="77777777" w:rsidR="00471EC8" w:rsidRDefault="00471EC8" w:rsidP="000A18BC">
            <w:pPr>
              <w:rPr>
                <w:szCs w:val="24"/>
              </w:rPr>
            </w:pPr>
          </w:p>
          <w:p w14:paraId="2059F600" w14:textId="77777777" w:rsidR="004B16F6" w:rsidRDefault="004B16F6" w:rsidP="000A18BC">
            <w:pPr>
              <w:rPr>
                <w:szCs w:val="24"/>
              </w:rPr>
            </w:pPr>
          </w:p>
          <w:p w14:paraId="2E88D164" w14:textId="6CAA20A9" w:rsidR="00BF39BF" w:rsidRPr="00887453" w:rsidRDefault="004B16F6" w:rsidP="004B16F6">
            <w:pPr>
              <w:rPr>
                <w:szCs w:val="24"/>
              </w:rPr>
            </w:pPr>
            <w:r>
              <w:rPr>
                <w:szCs w:val="24"/>
              </w:rPr>
              <w:t>б) требование контрольного (надзорного) органа, в случае если пересадка зеленых насаждений необходима для исполнения требования контрольного (надзорного) органа</w:t>
            </w:r>
          </w:p>
        </w:tc>
        <w:tc>
          <w:tcPr>
            <w:tcW w:w="2290" w:type="dxa"/>
          </w:tcPr>
          <w:p w14:paraId="73200819" w14:textId="15FC5E3B" w:rsidR="00F22782" w:rsidRDefault="00D05578" w:rsidP="00E3525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1)</w:t>
            </w:r>
          </w:p>
          <w:p w14:paraId="2EE39A2C" w14:textId="77777777" w:rsidR="00F22782" w:rsidRDefault="00F22782" w:rsidP="00E35255">
            <w:pPr>
              <w:rPr>
                <w:szCs w:val="24"/>
              </w:rPr>
            </w:pPr>
          </w:p>
          <w:p w14:paraId="47F44F7E" w14:textId="77777777" w:rsidR="006B21C2" w:rsidRDefault="006B21C2" w:rsidP="00E35255">
            <w:pPr>
              <w:rPr>
                <w:szCs w:val="24"/>
              </w:rPr>
            </w:pPr>
          </w:p>
          <w:p w14:paraId="637539D7" w14:textId="202DA880" w:rsidR="001F4283" w:rsidRDefault="001F4283" w:rsidP="00E35255">
            <w:pPr>
              <w:rPr>
                <w:szCs w:val="24"/>
              </w:rPr>
            </w:pPr>
            <w:r>
              <w:rPr>
                <w:szCs w:val="24"/>
              </w:rPr>
              <w:t>а) оригинал в 1 экз.</w:t>
            </w:r>
          </w:p>
          <w:p w14:paraId="532ED5C3" w14:textId="77777777" w:rsidR="00D05578" w:rsidRDefault="00D05578" w:rsidP="00E35255">
            <w:pPr>
              <w:rPr>
                <w:szCs w:val="24"/>
              </w:rPr>
            </w:pPr>
          </w:p>
          <w:p w14:paraId="53DE8DD4" w14:textId="77777777" w:rsidR="00471EC8" w:rsidRDefault="00471EC8" w:rsidP="00E35255">
            <w:pPr>
              <w:rPr>
                <w:szCs w:val="24"/>
              </w:rPr>
            </w:pPr>
          </w:p>
          <w:p w14:paraId="62B381C5" w14:textId="77777777" w:rsidR="004B16F6" w:rsidRDefault="006B21C2" w:rsidP="00E35255">
            <w:r>
              <w:rPr>
                <w:szCs w:val="24"/>
              </w:rPr>
              <w:t xml:space="preserve">б) </w:t>
            </w:r>
            <w:r>
              <w:t>при подаче з</w:t>
            </w:r>
            <w:r w:rsidR="00A65449">
              <w:t xml:space="preserve">апроса </w:t>
            </w:r>
            <w:r>
              <w:t>непосредственно в Комитет ЖКХ, ТиС</w:t>
            </w:r>
            <w:r w:rsidR="00A65449">
              <w:t xml:space="preserve"> - </w:t>
            </w:r>
            <w:r>
              <w:t>оригинал документа для предъявления</w:t>
            </w:r>
            <w:r w:rsidR="00A65449">
              <w:t xml:space="preserve"> и копия документа </w:t>
            </w:r>
          </w:p>
          <w:p w14:paraId="33D80227" w14:textId="7B295125" w:rsidR="004B16F6" w:rsidRDefault="00A65449" w:rsidP="00E35255">
            <w:r>
              <w:t xml:space="preserve">в 1 экз. </w:t>
            </w:r>
            <w:r w:rsidR="006B21C2">
              <w:t xml:space="preserve">для приложения </w:t>
            </w:r>
            <w:r w:rsidR="00471EC8">
              <w:t>к заявлению</w:t>
            </w:r>
            <w:r w:rsidR="006B21C2">
              <w:t xml:space="preserve">; при подаче </w:t>
            </w:r>
            <w:r>
              <w:t xml:space="preserve">запроса почтовым отправлением </w:t>
            </w:r>
            <w:r w:rsidR="006B21C2">
              <w:t xml:space="preserve">- копия документа </w:t>
            </w:r>
          </w:p>
          <w:p w14:paraId="6C9E63D2" w14:textId="00D767BE" w:rsidR="00F22782" w:rsidRDefault="006B21C2" w:rsidP="00E35255">
            <w:pPr>
              <w:rPr>
                <w:szCs w:val="24"/>
              </w:rPr>
            </w:pPr>
            <w:r>
              <w:t>в 1 экз.</w:t>
            </w:r>
          </w:p>
          <w:p w14:paraId="101209D3" w14:textId="77777777" w:rsidR="004B16F6" w:rsidRDefault="001F4283" w:rsidP="00E35255">
            <w:r>
              <w:lastRenderedPageBreak/>
              <w:t xml:space="preserve">в) </w:t>
            </w:r>
            <w:r w:rsidR="00A65449">
              <w:t>оригина</w:t>
            </w:r>
            <w:r w:rsidR="004B16F6">
              <w:t xml:space="preserve">л или копия документа, </w:t>
            </w:r>
          </w:p>
          <w:p w14:paraId="5E30C676" w14:textId="1F0F951B" w:rsidR="00F22782" w:rsidRDefault="004B16F6" w:rsidP="00E35255">
            <w:r>
              <w:t>в 1 экз.</w:t>
            </w:r>
          </w:p>
          <w:p w14:paraId="776A1EAC" w14:textId="77777777" w:rsidR="00471EC8" w:rsidRDefault="00471EC8" w:rsidP="00A65449"/>
          <w:p w14:paraId="3699E180" w14:textId="77777777" w:rsidR="004B16F6" w:rsidRDefault="000A18BC" w:rsidP="00A65449">
            <w:r>
              <w:t>г</w:t>
            </w:r>
            <w:r w:rsidR="001F4283">
              <w:t xml:space="preserve">) </w:t>
            </w:r>
            <w:r w:rsidR="00A65449">
              <w:t>оригинал или коп</w:t>
            </w:r>
            <w:r>
              <w:t xml:space="preserve">ия документа, </w:t>
            </w:r>
          </w:p>
          <w:p w14:paraId="3332A5FD" w14:textId="486CC6C3" w:rsidR="004B16F6" w:rsidRDefault="000A18BC" w:rsidP="00A65449">
            <w:r>
              <w:t>в 1 экз.</w:t>
            </w:r>
          </w:p>
          <w:p w14:paraId="465657FF" w14:textId="77777777" w:rsidR="00D05578" w:rsidRDefault="00D05578" w:rsidP="00A65449"/>
          <w:p w14:paraId="79D01E93" w14:textId="77777777" w:rsidR="00D05578" w:rsidRDefault="00D05578" w:rsidP="00A65449"/>
          <w:p w14:paraId="4031ED88" w14:textId="77777777" w:rsidR="00D05578" w:rsidRDefault="00D05578" w:rsidP="00A65449"/>
          <w:p w14:paraId="56724542" w14:textId="77777777" w:rsidR="00D05578" w:rsidRDefault="00D05578" w:rsidP="00A65449"/>
          <w:p w14:paraId="4A393838" w14:textId="77777777" w:rsidR="00471EC8" w:rsidRDefault="00471EC8" w:rsidP="00471EC8"/>
          <w:p w14:paraId="11B4EE14" w14:textId="20F74C5C" w:rsidR="00471EC8" w:rsidRDefault="00471EC8" w:rsidP="00471EC8">
            <w:r>
              <w:t xml:space="preserve">д) </w:t>
            </w:r>
            <w:r>
              <w:t xml:space="preserve">оригинал или копия документа, </w:t>
            </w:r>
          </w:p>
          <w:p w14:paraId="78D7E06C" w14:textId="2455D4B7" w:rsidR="00D05578" w:rsidRDefault="00471EC8" w:rsidP="00471EC8">
            <w:r>
              <w:t>в 1 экз</w:t>
            </w:r>
            <w:r>
              <w:t>.;</w:t>
            </w:r>
          </w:p>
          <w:p w14:paraId="0BCE28D4" w14:textId="77777777" w:rsidR="00471EC8" w:rsidRDefault="00471EC8" w:rsidP="00471EC8"/>
          <w:p w14:paraId="11A4FB86" w14:textId="3495F82E" w:rsidR="00471EC8" w:rsidRDefault="00471EC8" w:rsidP="00471EC8">
            <w:r>
              <w:t>е</w:t>
            </w:r>
            <w:r>
              <w:t xml:space="preserve">) оригинал или копия документа, </w:t>
            </w:r>
          </w:p>
          <w:p w14:paraId="0152059F" w14:textId="77777777" w:rsidR="00471EC8" w:rsidRDefault="00471EC8" w:rsidP="00471EC8">
            <w:r>
              <w:t>в 1 экз.;</w:t>
            </w:r>
          </w:p>
          <w:p w14:paraId="7F011744" w14:textId="77777777" w:rsidR="00471EC8" w:rsidRDefault="00471EC8" w:rsidP="00471EC8"/>
          <w:p w14:paraId="649DCDC1" w14:textId="77777777" w:rsidR="00471EC8" w:rsidRDefault="00471EC8" w:rsidP="00471EC8"/>
          <w:p w14:paraId="4F56067B" w14:textId="77777777" w:rsidR="00471EC8" w:rsidRDefault="00471EC8" w:rsidP="00471EC8"/>
          <w:p w14:paraId="785ED1FA" w14:textId="77777777" w:rsidR="00471EC8" w:rsidRDefault="00471EC8" w:rsidP="00A65449"/>
          <w:p w14:paraId="68AA58C8" w14:textId="77777777" w:rsidR="00471EC8" w:rsidRDefault="00471EC8" w:rsidP="00A65449"/>
          <w:p w14:paraId="6A1CDF53" w14:textId="77777777" w:rsidR="00471EC8" w:rsidRDefault="00471EC8" w:rsidP="00A65449"/>
          <w:p w14:paraId="70B057DA" w14:textId="77777777" w:rsidR="00471EC8" w:rsidRDefault="00471EC8" w:rsidP="00A65449"/>
          <w:p w14:paraId="38274B32" w14:textId="77777777" w:rsidR="00471EC8" w:rsidRDefault="00471EC8" w:rsidP="00A65449"/>
          <w:p w14:paraId="567C8086" w14:textId="77777777" w:rsidR="00471EC8" w:rsidRDefault="00471EC8" w:rsidP="00A65449"/>
          <w:p w14:paraId="5AB7B3B2" w14:textId="77777777" w:rsidR="00D05578" w:rsidRDefault="00D05578" w:rsidP="00A65449">
            <w:r>
              <w:t>2)</w:t>
            </w:r>
          </w:p>
          <w:p w14:paraId="04ED8782" w14:textId="77777777" w:rsidR="00D05578" w:rsidRDefault="00D05578" w:rsidP="00A65449"/>
          <w:p w14:paraId="2888705B" w14:textId="77777777" w:rsidR="00D05578" w:rsidRDefault="00D05578" w:rsidP="00A65449"/>
          <w:p w14:paraId="0CD1F968" w14:textId="77777777" w:rsidR="004B16F6" w:rsidRDefault="00D05578" w:rsidP="00A65449">
            <w:r>
              <w:t xml:space="preserve">а) оригинал или копия документа, </w:t>
            </w:r>
          </w:p>
          <w:p w14:paraId="363F22C9" w14:textId="6E59B989" w:rsidR="00D05578" w:rsidRDefault="00D05578" w:rsidP="00A65449">
            <w:r>
              <w:t>в 1 экз.</w:t>
            </w:r>
          </w:p>
          <w:p w14:paraId="2D5DC276" w14:textId="77777777" w:rsidR="00471EC8" w:rsidRDefault="00471EC8" w:rsidP="00A65449"/>
          <w:p w14:paraId="032FA3CD" w14:textId="77777777" w:rsidR="004B16F6" w:rsidRDefault="004B16F6" w:rsidP="00A65449">
            <w:r>
              <w:t xml:space="preserve">б) оригинал или копия документа, </w:t>
            </w:r>
          </w:p>
          <w:p w14:paraId="51D5B71A" w14:textId="55AB99A8" w:rsidR="004B16F6" w:rsidRPr="00A65449" w:rsidRDefault="004B16F6" w:rsidP="00A65449">
            <w:r>
              <w:t>в 1 экз.</w:t>
            </w:r>
          </w:p>
        </w:tc>
      </w:tr>
      <w:tr w:rsidR="002E5753" w14:paraId="732DD449" w14:textId="77777777" w:rsidTr="00A65449">
        <w:tc>
          <w:tcPr>
            <w:tcW w:w="672" w:type="dxa"/>
          </w:tcPr>
          <w:p w14:paraId="3BD99195" w14:textId="4035EAE8" w:rsidR="002E5753" w:rsidRDefault="002E5753" w:rsidP="001F4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2844" w:type="dxa"/>
          </w:tcPr>
          <w:p w14:paraId="24B2C9E3" w14:textId="5836C36F" w:rsidR="002E5753" w:rsidRDefault="006B21C2" w:rsidP="006B21C2">
            <w:pPr>
              <w:rPr>
                <w:szCs w:val="24"/>
              </w:rPr>
            </w:pPr>
            <w:r>
              <w:rPr>
                <w:szCs w:val="24"/>
              </w:rPr>
              <w:t>Выдача разрешения на обрезку зеленых насаждений</w:t>
            </w:r>
          </w:p>
        </w:tc>
        <w:tc>
          <w:tcPr>
            <w:tcW w:w="4252" w:type="dxa"/>
          </w:tcPr>
          <w:p w14:paraId="59E32D0D" w14:textId="77777777" w:rsidR="00A65449" w:rsidRPr="00887453" w:rsidRDefault="00A65449" w:rsidP="00A65449">
            <w:pPr>
              <w:rPr>
                <w:szCs w:val="24"/>
              </w:rPr>
            </w:pPr>
            <w:r w:rsidRPr="00887453">
              <w:rPr>
                <w:szCs w:val="24"/>
              </w:rPr>
              <w:t>1) документы и информация, которые заявитель должен представить самостоятельно:</w:t>
            </w:r>
          </w:p>
          <w:p w14:paraId="7B442CC0" w14:textId="149F79DA" w:rsidR="00A65449" w:rsidRDefault="00A65449" w:rsidP="00A65449">
            <w:pPr>
              <w:rPr>
                <w:szCs w:val="24"/>
              </w:rPr>
            </w:pPr>
            <w:r>
              <w:rPr>
                <w:szCs w:val="24"/>
              </w:rPr>
              <w:t>а) </w:t>
            </w:r>
            <w:r w:rsidRPr="001A140C">
              <w:rPr>
                <w:szCs w:val="24"/>
              </w:rPr>
              <w:t xml:space="preserve">заявление </w:t>
            </w:r>
            <w:r>
              <w:rPr>
                <w:szCs w:val="24"/>
              </w:rPr>
              <w:t>на выдачу разрешения на обрезку зеленых насаждений</w:t>
            </w:r>
            <w:r w:rsidRPr="001A140C">
              <w:rPr>
                <w:szCs w:val="24"/>
              </w:rPr>
              <w:t>;</w:t>
            </w:r>
          </w:p>
          <w:p w14:paraId="3D27A425" w14:textId="77777777" w:rsidR="00471EC8" w:rsidRDefault="00471EC8" w:rsidP="00A65449">
            <w:pPr>
              <w:rPr>
                <w:szCs w:val="24"/>
              </w:rPr>
            </w:pPr>
          </w:p>
          <w:p w14:paraId="0175CA93" w14:textId="77777777" w:rsidR="00A65449" w:rsidRDefault="00A65449" w:rsidP="00A65449">
            <w:pPr>
              <w:rPr>
                <w:szCs w:val="24"/>
              </w:rPr>
            </w:pPr>
            <w:r>
              <w:rPr>
                <w:szCs w:val="24"/>
              </w:rPr>
              <w:t xml:space="preserve">б) </w:t>
            </w:r>
            <w:r>
              <w:t>паспорт гражданина Российской Федерации либо иной документ, удостоверяющий личность заявителя</w:t>
            </w:r>
            <w:r>
              <w:rPr>
                <w:szCs w:val="24"/>
              </w:rPr>
              <w:t>;</w:t>
            </w:r>
          </w:p>
          <w:p w14:paraId="00CF4A15" w14:textId="77777777" w:rsidR="00D05578" w:rsidRDefault="00D05578" w:rsidP="00A65449">
            <w:pPr>
              <w:rPr>
                <w:szCs w:val="24"/>
              </w:rPr>
            </w:pPr>
          </w:p>
          <w:p w14:paraId="2B59A561" w14:textId="77777777" w:rsidR="00D05578" w:rsidRDefault="00D05578" w:rsidP="00A65449">
            <w:pPr>
              <w:rPr>
                <w:szCs w:val="24"/>
              </w:rPr>
            </w:pPr>
          </w:p>
          <w:p w14:paraId="292A31FD" w14:textId="77777777" w:rsidR="00D05578" w:rsidRDefault="00D05578" w:rsidP="00A65449">
            <w:pPr>
              <w:rPr>
                <w:szCs w:val="24"/>
              </w:rPr>
            </w:pPr>
          </w:p>
          <w:p w14:paraId="52CC7B48" w14:textId="77777777" w:rsidR="00D05578" w:rsidRDefault="00D05578" w:rsidP="00A65449">
            <w:pPr>
              <w:rPr>
                <w:szCs w:val="24"/>
              </w:rPr>
            </w:pPr>
          </w:p>
          <w:p w14:paraId="09A25C7A" w14:textId="77777777" w:rsidR="00D05578" w:rsidRDefault="00D05578" w:rsidP="00A65449">
            <w:pPr>
              <w:rPr>
                <w:szCs w:val="24"/>
              </w:rPr>
            </w:pPr>
          </w:p>
          <w:p w14:paraId="34C271EA" w14:textId="77777777" w:rsidR="00D05578" w:rsidRDefault="00D05578" w:rsidP="00A65449">
            <w:pPr>
              <w:rPr>
                <w:szCs w:val="24"/>
              </w:rPr>
            </w:pPr>
          </w:p>
          <w:p w14:paraId="2298DD53" w14:textId="77777777" w:rsidR="00D05578" w:rsidRDefault="00D05578" w:rsidP="00A65449">
            <w:pPr>
              <w:rPr>
                <w:szCs w:val="24"/>
              </w:rPr>
            </w:pPr>
          </w:p>
          <w:p w14:paraId="5D6F7F49" w14:textId="77777777" w:rsidR="00D05578" w:rsidRDefault="00D05578" w:rsidP="00A65449">
            <w:pPr>
              <w:rPr>
                <w:szCs w:val="24"/>
              </w:rPr>
            </w:pPr>
          </w:p>
          <w:p w14:paraId="1972EDF6" w14:textId="77777777" w:rsidR="00D05578" w:rsidRDefault="00D05578" w:rsidP="00A65449">
            <w:pPr>
              <w:rPr>
                <w:szCs w:val="24"/>
              </w:rPr>
            </w:pPr>
          </w:p>
          <w:p w14:paraId="691FB30F" w14:textId="77777777" w:rsidR="00D05578" w:rsidRDefault="00D05578" w:rsidP="00A65449">
            <w:pPr>
              <w:rPr>
                <w:szCs w:val="24"/>
              </w:rPr>
            </w:pPr>
          </w:p>
          <w:p w14:paraId="0025253D" w14:textId="77777777" w:rsidR="00D05578" w:rsidRDefault="00D05578" w:rsidP="00A65449">
            <w:pPr>
              <w:rPr>
                <w:szCs w:val="24"/>
              </w:rPr>
            </w:pPr>
          </w:p>
          <w:p w14:paraId="2C124005" w14:textId="77777777" w:rsidR="00D05578" w:rsidRDefault="00D05578" w:rsidP="00A65449">
            <w:pPr>
              <w:rPr>
                <w:szCs w:val="24"/>
              </w:rPr>
            </w:pPr>
          </w:p>
          <w:p w14:paraId="01DF8287" w14:textId="77777777" w:rsidR="00471EC8" w:rsidRDefault="00471EC8" w:rsidP="00A65449">
            <w:pPr>
              <w:rPr>
                <w:szCs w:val="24"/>
              </w:rPr>
            </w:pPr>
          </w:p>
          <w:p w14:paraId="769F1FF9" w14:textId="77777777" w:rsidR="00471EC8" w:rsidRDefault="00471EC8" w:rsidP="00A65449">
            <w:pPr>
              <w:rPr>
                <w:szCs w:val="24"/>
              </w:rPr>
            </w:pPr>
          </w:p>
          <w:p w14:paraId="1EE91098" w14:textId="77777777" w:rsidR="00A65449" w:rsidRDefault="00A65449" w:rsidP="00A65449">
            <w:pPr>
              <w:rPr>
                <w:szCs w:val="24"/>
              </w:rPr>
            </w:pPr>
            <w:r>
              <w:rPr>
                <w:szCs w:val="24"/>
              </w:rPr>
              <w:t xml:space="preserve">в) </w:t>
            </w:r>
            <w:r w:rsidRPr="001A140C">
              <w:rPr>
                <w:szCs w:val="24"/>
              </w:rPr>
              <w:t>документ</w:t>
            </w:r>
            <w:r>
              <w:rPr>
                <w:szCs w:val="24"/>
              </w:rPr>
              <w:t>ы</w:t>
            </w:r>
            <w:r w:rsidRPr="001A140C">
              <w:rPr>
                <w:szCs w:val="24"/>
              </w:rPr>
              <w:t>, подтверждающ</w:t>
            </w:r>
            <w:r>
              <w:rPr>
                <w:szCs w:val="24"/>
              </w:rPr>
              <w:t>ие статус и</w:t>
            </w:r>
            <w:r w:rsidRPr="001A140C">
              <w:rPr>
                <w:szCs w:val="24"/>
              </w:rPr>
              <w:t xml:space="preserve"> полномочия </w:t>
            </w:r>
            <w:r>
              <w:rPr>
                <w:szCs w:val="24"/>
              </w:rPr>
              <w:t>представителя заявителя;</w:t>
            </w:r>
          </w:p>
          <w:p w14:paraId="6B2B0560" w14:textId="77777777" w:rsidR="00471EC8" w:rsidRDefault="00471EC8" w:rsidP="00A65449">
            <w:pPr>
              <w:rPr>
                <w:szCs w:val="24"/>
              </w:rPr>
            </w:pPr>
          </w:p>
          <w:p w14:paraId="647CF3B8" w14:textId="203C79D0" w:rsidR="00471EC8" w:rsidRDefault="00471EC8" w:rsidP="00A65449">
            <w:pPr>
              <w:rPr>
                <w:szCs w:val="24"/>
              </w:rPr>
            </w:pPr>
            <w:r w:rsidRPr="00471EC8">
              <w:rPr>
                <w:szCs w:val="24"/>
              </w:rPr>
              <w:t xml:space="preserve">г) </w:t>
            </w:r>
            <w:r>
              <w:rPr>
                <w:szCs w:val="24"/>
              </w:rPr>
              <w:t>с</w:t>
            </w:r>
            <w:r w:rsidRPr="00471EC8">
              <w:rPr>
                <w:szCs w:val="24"/>
              </w:rPr>
              <w:t xml:space="preserve">хема места произрастания планируемых к </w:t>
            </w:r>
            <w:r>
              <w:rPr>
                <w:szCs w:val="24"/>
              </w:rPr>
              <w:t>обрезке зеленых насаждений;</w:t>
            </w:r>
          </w:p>
          <w:p w14:paraId="33A31D1E" w14:textId="77777777" w:rsidR="00471EC8" w:rsidRDefault="00471EC8" w:rsidP="00A65449">
            <w:pPr>
              <w:rPr>
                <w:szCs w:val="24"/>
              </w:rPr>
            </w:pPr>
          </w:p>
          <w:p w14:paraId="13A0C99D" w14:textId="48747DBF" w:rsidR="00471EC8" w:rsidRPr="00471EC8" w:rsidRDefault="00471EC8" w:rsidP="00A65449">
            <w:pPr>
              <w:rPr>
                <w:szCs w:val="24"/>
              </w:rPr>
            </w:pPr>
            <w:r>
              <w:rPr>
                <w:szCs w:val="24"/>
              </w:rPr>
              <w:t>д) фотоматериалы, подтверждающие состояние кроны.</w:t>
            </w:r>
          </w:p>
          <w:p w14:paraId="1CE0C7A8" w14:textId="77777777" w:rsidR="00A65449" w:rsidRDefault="00A65449" w:rsidP="00A65449">
            <w:pPr>
              <w:rPr>
                <w:szCs w:val="24"/>
              </w:rPr>
            </w:pPr>
          </w:p>
          <w:p w14:paraId="25084D43" w14:textId="77777777" w:rsidR="00471EC8" w:rsidRDefault="00471EC8" w:rsidP="00A65449">
            <w:pPr>
              <w:rPr>
                <w:szCs w:val="24"/>
              </w:rPr>
            </w:pPr>
          </w:p>
          <w:p w14:paraId="4A88BB50" w14:textId="77777777" w:rsidR="00471EC8" w:rsidRDefault="00471EC8" w:rsidP="00A65449">
            <w:pPr>
              <w:rPr>
                <w:szCs w:val="24"/>
              </w:rPr>
            </w:pPr>
          </w:p>
          <w:p w14:paraId="7A86B9D6" w14:textId="77777777" w:rsidR="00471EC8" w:rsidRPr="00E61FC8" w:rsidRDefault="00471EC8" w:rsidP="00A65449">
            <w:pPr>
              <w:rPr>
                <w:szCs w:val="24"/>
              </w:rPr>
            </w:pPr>
          </w:p>
          <w:p w14:paraId="4BA36B9D" w14:textId="77777777" w:rsidR="002E5753" w:rsidRDefault="002E5753" w:rsidP="002E5753">
            <w:pPr>
              <w:rPr>
                <w:szCs w:val="24"/>
              </w:rPr>
            </w:pPr>
            <w:r>
              <w:rPr>
                <w:szCs w:val="24"/>
              </w:rPr>
              <w:t>2) </w:t>
            </w:r>
            <w:r w:rsidRPr="00437718">
              <w:rPr>
                <w:szCs w:val="24"/>
              </w:rPr>
              <w:t>документы, которые заявитель вправе представить по собственной инициативе:</w:t>
            </w:r>
          </w:p>
          <w:p w14:paraId="5B33CC9E" w14:textId="77777777" w:rsidR="004B16F6" w:rsidRDefault="004B16F6" w:rsidP="002E5753">
            <w:pPr>
              <w:rPr>
                <w:szCs w:val="24"/>
              </w:rPr>
            </w:pPr>
          </w:p>
          <w:p w14:paraId="6F4327CF" w14:textId="5FEC3A90" w:rsidR="002E5753" w:rsidRDefault="00D05578" w:rsidP="002E5753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A65449">
              <w:rPr>
                <w:szCs w:val="24"/>
              </w:rPr>
              <w:t xml:space="preserve">) </w:t>
            </w:r>
            <w:r w:rsidR="002E5753">
              <w:rPr>
                <w:szCs w:val="24"/>
              </w:rPr>
              <w:t>акт обследования зеленых насаждений</w:t>
            </w:r>
            <w:r w:rsidR="00882953">
              <w:rPr>
                <w:szCs w:val="24"/>
              </w:rPr>
              <w:t xml:space="preserve"> или заявление жителей на обрезку зеленых насаждений; </w:t>
            </w:r>
          </w:p>
          <w:p w14:paraId="72023D71" w14:textId="77777777" w:rsidR="004B16F6" w:rsidRDefault="004B16F6" w:rsidP="002E5753">
            <w:pPr>
              <w:rPr>
                <w:szCs w:val="24"/>
              </w:rPr>
            </w:pPr>
          </w:p>
          <w:p w14:paraId="79F7CB40" w14:textId="3F9F4655" w:rsidR="004B16F6" w:rsidRPr="00887453" w:rsidRDefault="004B16F6" w:rsidP="002E5753">
            <w:pPr>
              <w:rPr>
                <w:szCs w:val="24"/>
              </w:rPr>
            </w:pPr>
            <w:r>
              <w:rPr>
                <w:szCs w:val="24"/>
              </w:rPr>
              <w:t>б) требование контрольного (надзорного) органа, в случае если обрезка зеленых насаждений необходима для исполнения требования контрольного (надзорного) органа</w:t>
            </w:r>
          </w:p>
        </w:tc>
        <w:tc>
          <w:tcPr>
            <w:tcW w:w="2290" w:type="dxa"/>
          </w:tcPr>
          <w:p w14:paraId="0BE8AAFB" w14:textId="77777777" w:rsidR="00D05578" w:rsidRDefault="00D05578" w:rsidP="00A65449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1)</w:t>
            </w:r>
          </w:p>
          <w:p w14:paraId="6BC9F48D" w14:textId="77777777" w:rsidR="00D05578" w:rsidRDefault="00D05578" w:rsidP="00A65449">
            <w:pPr>
              <w:rPr>
                <w:szCs w:val="24"/>
              </w:rPr>
            </w:pPr>
          </w:p>
          <w:p w14:paraId="3DB7C43A" w14:textId="77777777" w:rsidR="00D05578" w:rsidRDefault="00D05578" w:rsidP="00A65449">
            <w:pPr>
              <w:rPr>
                <w:szCs w:val="24"/>
              </w:rPr>
            </w:pPr>
          </w:p>
          <w:p w14:paraId="6DC8B4E5" w14:textId="77F42204" w:rsidR="00A65449" w:rsidRDefault="00A65449" w:rsidP="00A65449">
            <w:pPr>
              <w:rPr>
                <w:szCs w:val="24"/>
              </w:rPr>
            </w:pPr>
            <w:r>
              <w:rPr>
                <w:szCs w:val="24"/>
              </w:rPr>
              <w:t>а) оригинал в 1 экз.</w:t>
            </w:r>
          </w:p>
          <w:p w14:paraId="4DEFBA6A" w14:textId="77777777" w:rsidR="00D05578" w:rsidRDefault="00D05578" w:rsidP="00A65449">
            <w:pPr>
              <w:rPr>
                <w:szCs w:val="24"/>
              </w:rPr>
            </w:pPr>
          </w:p>
          <w:p w14:paraId="34D0FC6E" w14:textId="77777777" w:rsidR="00471EC8" w:rsidRDefault="00471EC8" w:rsidP="00A65449">
            <w:pPr>
              <w:rPr>
                <w:szCs w:val="24"/>
              </w:rPr>
            </w:pPr>
          </w:p>
          <w:p w14:paraId="086C178D" w14:textId="77777777" w:rsidR="004B16F6" w:rsidRDefault="00A65449" w:rsidP="00A65449">
            <w:r>
              <w:rPr>
                <w:szCs w:val="24"/>
              </w:rPr>
              <w:t xml:space="preserve">б) </w:t>
            </w:r>
            <w:r>
              <w:t xml:space="preserve">при подаче запроса непосредственно </w:t>
            </w:r>
          </w:p>
          <w:p w14:paraId="0CC8CE77" w14:textId="77777777" w:rsidR="004B16F6" w:rsidRDefault="00A65449" w:rsidP="00A65449">
            <w:r>
              <w:t xml:space="preserve">в Комитет ЖКХ, ТиС - оригинал </w:t>
            </w:r>
            <w:r>
              <w:lastRenderedPageBreak/>
              <w:t xml:space="preserve">документа для предъявления и копия документа </w:t>
            </w:r>
          </w:p>
          <w:p w14:paraId="7893DE68" w14:textId="1237CDD1" w:rsidR="004B16F6" w:rsidRDefault="00A65449" w:rsidP="00A65449">
            <w:r>
              <w:t xml:space="preserve">в 1 экз. </w:t>
            </w:r>
            <w:r w:rsidR="00471EC8">
              <w:t>для приложения к заявлению</w:t>
            </w:r>
            <w:r>
              <w:t>; при подаче запроса почтовым отправл</w:t>
            </w:r>
            <w:r w:rsidR="004B16F6">
              <w:t xml:space="preserve">ением - копия документа </w:t>
            </w:r>
          </w:p>
          <w:p w14:paraId="47D0A968" w14:textId="1E8D2AC7" w:rsidR="00A65449" w:rsidRDefault="004B16F6" w:rsidP="00A65449">
            <w:pPr>
              <w:rPr>
                <w:szCs w:val="24"/>
              </w:rPr>
            </w:pPr>
            <w:r>
              <w:t>в 1 экз.</w:t>
            </w:r>
          </w:p>
          <w:p w14:paraId="519A96BC" w14:textId="77777777" w:rsidR="00471EC8" w:rsidRDefault="00471EC8" w:rsidP="00A65449"/>
          <w:p w14:paraId="2A7B9243" w14:textId="77777777" w:rsidR="004B16F6" w:rsidRDefault="00A65449" w:rsidP="00A65449">
            <w:r>
              <w:t xml:space="preserve">в) оригинал или копия документа, </w:t>
            </w:r>
          </w:p>
          <w:p w14:paraId="2AFFCA22" w14:textId="73E11FC8" w:rsidR="00A65449" w:rsidRDefault="004B16F6" w:rsidP="00A65449">
            <w:r>
              <w:t>в 1 экз.</w:t>
            </w:r>
          </w:p>
          <w:p w14:paraId="21EA0C4A" w14:textId="77777777" w:rsidR="00471EC8" w:rsidRDefault="00471EC8" w:rsidP="00A65449"/>
          <w:p w14:paraId="5DD58100" w14:textId="5FED7032" w:rsidR="00471EC8" w:rsidRDefault="00471EC8" w:rsidP="00471EC8">
            <w:r>
              <w:t>г</w:t>
            </w:r>
            <w:r>
              <w:t xml:space="preserve">) оригинал или копия документа, </w:t>
            </w:r>
          </w:p>
          <w:p w14:paraId="62C2D136" w14:textId="77777777" w:rsidR="00471EC8" w:rsidRDefault="00471EC8" w:rsidP="00471EC8">
            <w:r>
              <w:t>в 1 экз.</w:t>
            </w:r>
          </w:p>
          <w:p w14:paraId="4B19EB57" w14:textId="77777777" w:rsidR="00471EC8" w:rsidRDefault="00471EC8" w:rsidP="00471EC8"/>
          <w:p w14:paraId="3BA80EB9" w14:textId="7903E22A" w:rsidR="00471EC8" w:rsidRDefault="00471EC8" w:rsidP="00471EC8">
            <w:r>
              <w:t>д</w:t>
            </w:r>
            <w:r>
              <w:t xml:space="preserve">) оригинал или копия документа, </w:t>
            </w:r>
          </w:p>
          <w:p w14:paraId="39499EDB" w14:textId="77777777" w:rsidR="00471EC8" w:rsidRDefault="00471EC8" w:rsidP="00471EC8">
            <w:r>
              <w:t>в 1 экз.</w:t>
            </w:r>
          </w:p>
          <w:p w14:paraId="3C664D16" w14:textId="77777777" w:rsidR="00471EC8" w:rsidRDefault="00471EC8" w:rsidP="00471EC8"/>
          <w:p w14:paraId="2AE63D97" w14:textId="77777777" w:rsidR="00471EC8" w:rsidRDefault="00471EC8" w:rsidP="00A65449"/>
          <w:p w14:paraId="6A56428E" w14:textId="77777777" w:rsidR="004B16F6" w:rsidRDefault="004B16F6" w:rsidP="00A65449"/>
          <w:p w14:paraId="0A443162" w14:textId="7B77C06B" w:rsidR="004B16F6" w:rsidRDefault="004B16F6" w:rsidP="00A65449">
            <w:r>
              <w:t>2)</w:t>
            </w:r>
          </w:p>
          <w:p w14:paraId="7DA930DC" w14:textId="77777777" w:rsidR="00A65449" w:rsidRDefault="00A65449" w:rsidP="00A65449"/>
          <w:p w14:paraId="3C1DB84A" w14:textId="77777777" w:rsidR="004B16F6" w:rsidRDefault="004B16F6" w:rsidP="00A65449"/>
          <w:p w14:paraId="6D3DAC27" w14:textId="77777777" w:rsidR="004B16F6" w:rsidRDefault="004B16F6" w:rsidP="00A65449"/>
          <w:p w14:paraId="28AED628" w14:textId="77777777" w:rsidR="004B16F6" w:rsidRDefault="00A65449" w:rsidP="00A65449">
            <w:r>
              <w:t xml:space="preserve">а) оригинал или копия документа, </w:t>
            </w:r>
          </w:p>
          <w:p w14:paraId="248F8674" w14:textId="565A8968" w:rsidR="002E5753" w:rsidRDefault="00A65449" w:rsidP="00A65449">
            <w:r>
              <w:t>в 1 экз.</w:t>
            </w:r>
          </w:p>
          <w:p w14:paraId="42FDF03C" w14:textId="77777777" w:rsidR="004B16F6" w:rsidRDefault="004B16F6" w:rsidP="00A65449"/>
          <w:p w14:paraId="323D4286" w14:textId="5C59F9ED" w:rsidR="00A65449" w:rsidDel="00F22782" w:rsidRDefault="00A65449" w:rsidP="004B16F6">
            <w:pPr>
              <w:rPr>
                <w:szCs w:val="24"/>
              </w:rPr>
            </w:pPr>
            <w:r>
              <w:t>б) копия документа, в 1 экз.</w:t>
            </w:r>
          </w:p>
        </w:tc>
      </w:tr>
      <w:tr w:rsidR="001F4283" w14:paraId="6847E53E" w14:textId="77777777" w:rsidTr="00A65449">
        <w:tc>
          <w:tcPr>
            <w:tcW w:w="672" w:type="dxa"/>
          </w:tcPr>
          <w:p w14:paraId="132AF4F4" w14:textId="67F1E246" w:rsidR="001F4283" w:rsidRDefault="00093E80" w:rsidP="001F428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2844" w:type="dxa"/>
          </w:tcPr>
          <w:p w14:paraId="4F0A60B4" w14:textId="464AC676" w:rsidR="001F4283" w:rsidRPr="00887453" w:rsidRDefault="001F4283" w:rsidP="00E35255">
            <w:pPr>
              <w:rPr>
                <w:szCs w:val="24"/>
              </w:rPr>
            </w:pPr>
            <w:r>
              <w:rPr>
                <w:szCs w:val="24"/>
              </w:rPr>
              <w:t>Исправление допущенных опечаток и ошибок в выданных в результате предоставления муниципальной услуги документах</w:t>
            </w:r>
          </w:p>
        </w:tc>
        <w:tc>
          <w:tcPr>
            <w:tcW w:w="4252" w:type="dxa"/>
          </w:tcPr>
          <w:p w14:paraId="5C2CB121" w14:textId="0275442E" w:rsidR="001F4283" w:rsidRDefault="001F4283" w:rsidP="00E35255">
            <w:r w:rsidRPr="009E47FC">
              <w:t>документы и информация, которые заявитель должен представить самостоятельно:</w:t>
            </w:r>
          </w:p>
          <w:p w14:paraId="399433BA" w14:textId="77777777" w:rsidR="001F4283" w:rsidRPr="009E47FC" w:rsidRDefault="001F4283" w:rsidP="00E35255">
            <w:pPr>
              <w:autoSpaceDE w:val="0"/>
              <w:autoSpaceDN w:val="0"/>
              <w:adjustRightInd w:val="0"/>
              <w:outlineLvl w:val="1"/>
            </w:pPr>
            <w:r>
              <w:t>а) </w:t>
            </w:r>
            <w:r w:rsidRPr="009E47FC">
              <w:t>заявление об исправлении допущенных опечаток и ошибок в выданных в результате предоставления муниципальной услуги документах;</w:t>
            </w:r>
          </w:p>
          <w:p w14:paraId="0001CB00" w14:textId="7A861FC3" w:rsidR="00F22782" w:rsidRDefault="001F4283" w:rsidP="00067487">
            <w:pPr>
              <w:autoSpaceDE w:val="0"/>
              <w:autoSpaceDN w:val="0"/>
              <w:adjustRightInd w:val="0"/>
              <w:outlineLvl w:val="1"/>
            </w:pPr>
            <w:r w:rsidRPr="009E47FC">
              <w:t>б) паспорт гражданина Российской Федерации либо иной документ, удостоверяющий личность заявителя;</w:t>
            </w:r>
          </w:p>
          <w:p w14:paraId="6C2EE088" w14:textId="77777777" w:rsidR="004B16F6" w:rsidRDefault="004B16F6" w:rsidP="00760AC8"/>
          <w:p w14:paraId="5D68BACA" w14:textId="77777777" w:rsidR="004B16F6" w:rsidRDefault="004B16F6" w:rsidP="00760AC8"/>
          <w:p w14:paraId="305B0E14" w14:textId="141A60DE" w:rsidR="001F4283" w:rsidRPr="00103A39" w:rsidRDefault="001F4283" w:rsidP="00760AC8">
            <w:r w:rsidRPr="009E47FC">
              <w:t>в) документы, подтверждающие статус и</w:t>
            </w:r>
            <w:r>
              <w:t> </w:t>
            </w:r>
            <w:r w:rsidRPr="009E47FC">
              <w:t>полномочия представителя заявителя</w:t>
            </w:r>
            <w:r>
              <w:t>.</w:t>
            </w:r>
          </w:p>
        </w:tc>
        <w:tc>
          <w:tcPr>
            <w:tcW w:w="2290" w:type="dxa"/>
          </w:tcPr>
          <w:p w14:paraId="5F841657" w14:textId="77777777" w:rsidR="00F22782" w:rsidRDefault="00F22782" w:rsidP="00760AC8"/>
          <w:p w14:paraId="6959F79F" w14:textId="77777777" w:rsidR="00F22782" w:rsidRDefault="00F22782" w:rsidP="00760AC8"/>
          <w:p w14:paraId="3B7D7DCE" w14:textId="77777777" w:rsidR="00F22782" w:rsidRDefault="00F22782" w:rsidP="00760AC8"/>
          <w:p w14:paraId="67A8D6E6" w14:textId="0FAC3BDF" w:rsidR="001F4283" w:rsidRDefault="004B16F6" w:rsidP="00760AC8">
            <w:r>
              <w:t>а) оригинал в 1 экз.</w:t>
            </w:r>
          </w:p>
          <w:p w14:paraId="58502904" w14:textId="77777777" w:rsidR="00F22782" w:rsidRDefault="00F22782" w:rsidP="00760AC8"/>
          <w:p w14:paraId="16426ED9" w14:textId="77777777" w:rsidR="00F22782" w:rsidRDefault="00F22782" w:rsidP="00760AC8"/>
          <w:p w14:paraId="0DA33FFF" w14:textId="77777777" w:rsidR="00F22782" w:rsidRDefault="00F22782" w:rsidP="00760AC8"/>
          <w:p w14:paraId="5D81852B" w14:textId="77777777" w:rsidR="004B16F6" w:rsidRDefault="004B16F6" w:rsidP="00760AC8"/>
          <w:p w14:paraId="15D2BB1E" w14:textId="77777777" w:rsidR="004B16F6" w:rsidRDefault="001F4283" w:rsidP="00760AC8">
            <w:r>
              <w:t xml:space="preserve">б) </w:t>
            </w:r>
            <w:r w:rsidR="006D56CC">
              <w:t>оригина</w:t>
            </w:r>
            <w:r w:rsidR="004B16F6">
              <w:t xml:space="preserve">л или копия документа, </w:t>
            </w:r>
          </w:p>
          <w:p w14:paraId="53492CC4" w14:textId="5061184F" w:rsidR="001F4283" w:rsidRDefault="004B16F6" w:rsidP="00760AC8">
            <w:r>
              <w:t>в 1 экз.</w:t>
            </w:r>
          </w:p>
          <w:p w14:paraId="62143775" w14:textId="77777777" w:rsidR="008962E2" w:rsidRDefault="008962E2" w:rsidP="00760AC8"/>
          <w:p w14:paraId="3462E874" w14:textId="77777777" w:rsidR="008962E2" w:rsidRDefault="008962E2" w:rsidP="00760AC8"/>
          <w:p w14:paraId="37EE6132" w14:textId="77777777" w:rsidR="004B16F6" w:rsidRDefault="001F4283" w:rsidP="00F22782">
            <w:r>
              <w:t xml:space="preserve">в) </w:t>
            </w:r>
            <w:r w:rsidR="006D56CC">
              <w:t xml:space="preserve">оригинал или копия документа, </w:t>
            </w:r>
          </w:p>
          <w:p w14:paraId="3037D089" w14:textId="4F13947A" w:rsidR="001F4283" w:rsidRPr="00887453" w:rsidRDefault="006D56CC" w:rsidP="00F22782">
            <w:pPr>
              <w:rPr>
                <w:szCs w:val="24"/>
              </w:rPr>
            </w:pPr>
            <w:r>
              <w:t>в 1 экз.</w:t>
            </w:r>
          </w:p>
        </w:tc>
      </w:tr>
    </w:tbl>
    <w:p w14:paraId="66813AE4" w14:textId="77777777" w:rsidR="00E35255" w:rsidRDefault="00E35255" w:rsidP="00E35255">
      <w:pPr>
        <w:ind w:firstLine="709"/>
        <w:jc w:val="both"/>
        <w:rPr>
          <w:sz w:val="28"/>
          <w:szCs w:val="28"/>
        </w:rPr>
      </w:pPr>
    </w:p>
    <w:p w14:paraId="31192750" w14:textId="77777777" w:rsidR="001F4283" w:rsidRDefault="001F4283" w:rsidP="009C03B2">
      <w:pPr>
        <w:rPr>
          <w:b/>
          <w:bCs/>
          <w:sz w:val="28"/>
          <w:szCs w:val="28"/>
        </w:rPr>
      </w:pPr>
    </w:p>
    <w:p w14:paraId="06BD2369" w14:textId="77777777" w:rsidR="00E35255" w:rsidRDefault="00E35255" w:rsidP="00E35255">
      <w:pPr>
        <w:jc w:val="center"/>
        <w:rPr>
          <w:b/>
          <w:bCs/>
          <w:sz w:val="28"/>
          <w:szCs w:val="28"/>
        </w:rPr>
      </w:pPr>
      <w:r w:rsidRPr="0044193A">
        <w:rPr>
          <w:b/>
          <w:bCs/>
          <w:sz w:val="28"/>
          <w:szCs w:val="28"/>
        </w:rPr>
        <w:t>II. Способы подачи документов</w:t>
      </w:r>
    </w:p>
    <w:p w14:paraId="210419CF" w14:textId="77777777" w:rsidR="00E35255" w:rsidRDefault="00E35255" w:rsidP="00E35255">
      <w:pPr>
        <w:ind w:firstLine="709"/>
        <w:jc w:val="center"/>
        <w:rPr>
          <w:b/>
          <w:bCs/>
          <w:sz w:val="28"/>
          <w:szCs w:val="28"/>
        </w:rPr>
      </w:pPr>
    </w:p>
    <w:p w14:paraId="355EE98D" w14:textId="77777777" w:rsidR="00E35255" w:rsidRPr="0044193A" w:rsidRDefault="00E35255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44193A">
        <w:rPr>
          <w:sz w:val="28"/>
          <w:szCs w:val="28"/>
        </w:rPr>
        <w:t>Документы, предусмотренные разделом I настоящего приложения, подаются одним из следующих способов:</w:t>
      </w:r>
    </w:p>
    <w:p w14:paraId="28951B7C" w14:textId="54EF503F" w:rsidR="006F2782" w:rsidRDefault="00E35255" w:rsidP="00E35255">
      <w:pPr>
        <w:ind w:firstLine="709"/>
        <w:jc w:val="both"/>
        <w:rPr>
          <w:sz w:val="28"/>
          <w:szCs w:val="28"/>
        </w:rPr>
      </w:pPr>
      <w:r w:rsidRPr="0044193A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44193A">
        <w:rPr>
          <w:sz w:val="28"/>
          <w:szCs w:val="28"/>
        </w:rPr>
        <w:t xml:space="preserve">подаются заявителем непосредственно в </w:t>
      </w:r>
      <w:r w:rsidR="006F2782">
        <w:rPr>
          <w:sz w:val="28"/>
          <w:szCs w:val="28"/>
        </w:rPr>
        <w:t>Комитет жилищно-коммунального хозяйства, транспорта и связи Администрации Северодвинска;</w:t>
      </w:r>
    </w:p>
    <w:p w14:paraId="4E81A208" w14:textId="7130F45D" w:rsidR="00E35255" w:rsidRPr="0044193A" w:rsidRDefault="00E35255" w:rsidP="00E35255">
      <w:pPr>
        <w:ind w:firstLine="709"/>
        <w:jc w:val="both"/>
        <w:rPr>
          <w:sz w:val="28"/>
          <w:szCs w:val="28"/>
        </w:rPr>
      </w:pPr>
      <w:r w:rsidRPr="0044193A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44193A">
        <w:rPr>
          <w:sz w:val="28"/>
          <w:szCs w:val="28"/>
        </w:rPr>
        <w:t xml:space="preserve">направляются почтовым отправлением в </w:t>
      </w:r>
      <w:r w:rsidR="006F2782">
        <w:rPr>
          <w:sz w:val="28"/>
          <w:szCs w:val="28"/>
        </w:rPr>
        <w:t>Комитет жилищно-коммунального хозяйства, транспорта и связи Администрации Северодвинска</w:t>
      </w:r>
      <w:r w:rsidR="00760AC8">
        <w:rPr>
          <w:sz w:val="28"/>
          <w:szCs w:val="28"/>
        </w:rPr>
        <w:t>.</w:t>
      </w:r>
    </w:p>
    <w:p w14:paraId="40EB5E80" w14:textId="77777777" w:rsidR="00760AC8" w:rsidRDefault="00760AC8" w:rsidP="00E35255">
      <w:pPr>
        <w:ind w:left="4536"/>
        <w:jc w:val="center"/>
        <w:rPr>
          <w:sz w:val="28"/>
          <w:szCs w:val="28"/>
        </w:rPr>
      </w:pPr>
    </w:p>
    <w:p w14:paraId="20952846" w14:textId="77777777" w:rsidR="00760AC8" w:rsidRDefault="00760AC8" w:rsidP="00E35255">
      <w:pPr>
        <w:ind w:left="4536"/>
        <w:jc w:val="center"/>
        <w:rPr>
          <w:sz w:val="28"/>
          <w:szCs w:val="28"/>
        </w:rPr>
      </w:pPr>
    </w:p>
    <w:p w14:paraId="1536BBC1" w14:textId="77777777" w:rsidR="00760AC8" w:rsidRDefault="00760AC8" w:rsidP="00E35255">
      <w:pPr>
        <w:ind w:left="4536"/>
        <w:jc w:val="center"/>
        <w:rPr>
          <w:sz w:val="28"/>
          <w:szCs w:val="28"/>
        </w:rPr>
      </w:pPr>
    </w:p>
    <w:p w14:paraId="4024E83D" w14:textId="77777777" w:rsidR="00F67388" w:rsidRDefault="00F67388" w:rsidP="00E35255">
      <w:pPr>
        <w:ind w:left="4536"/>
        <w:jc w:val="center"/>
        <w:rPr>
          <w:sz w:val="28"/>
          <w:szCs w:val="28"/>
        </w:rPr>
        <w:sectPr w:rsidR="00F67388" w:rsidSect="00E35255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57570304" w14:textId="77777777" w:rsidR="00E35255" w:rsidRDefault="00E35255" w:rsidP="00E35255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14:paraId="683ABC6F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305BDCC5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69590E9D" w14:textId="77777777" w:rsidR="00BD62D9" w:rsidRDefault="00BD62D9" w:rsidP="00BD62D9">
      <w:pPr>
        <w:ind w:left="4536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szCs w:val="28"/>
        </w:rPr>
        <w:t>Выдача разрешения на пересадку, обрезку</w:t>
      </w:r>
      <w:r w:rsidRPr="006F5B3E">
        <w:rPr>
          <w:sz w:val="28"/>
          <w:szCs w:val="28"/>
        </w:rPr>
        <w:t xml:space="preserve"> зеленых насаждений</w:t>
      </w:r>
      <w:r>
        <w:rPr>
          <w:sz w:val="28"/>
        </w:rPr>
        <w:t xml:space="preserve"> </w:t>
      </w:r>
    </w:p>
    <w:p w14:paraId="4F31415D" w14:textId="1892978C" w:rsidR="00326AAC" w:rsidRDefault="00BD62D9" w:rsidP="00BD62D9">
      <w:pPr>
        <w:ind w:left="4536"/>
        <w:jc w:val="center"/>
        <w:rPr>
          <w:sz w:val="28"/>
          <w:szCs w:val="28"/>
        </w:rPr>
      </w:pPr>
      <w:r>
        <w:rPr>
          <w:sz w:val="28"/>
        </w:rPr>
        <w:t>на территории муниципального округа Архангельской области «Город Северодвинск»</w:t>
      </w:r>
      <w:r w:rsidR="00326AAC">
        <w:rPr>
          <w:sz w:val="28"/>
          <w:szCs w:val="28"/>
        </w:rPr>
        <w:t>,</w:t>
      </w:r>
    </w:p>
    <w:p w14:paraId="2FA577C9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31D2F976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0B7858BA" w14:textId="05B8FB50" w:rsidR="00E35255" w:rsidRDefault="00E35255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03942032" w14:textId="77777777" w:rsidR="00E35255" w:rsidRDefault="00E35255" w:rsidP="00E35255">
      <w:pPr>
        <w:ind w:firstLine="709"/>
        <w:jc w:val="both"/>
        <w:rPr>
          <w:sz w:val="28"/>
          <w:szCs w:val="28"/>
        </w:rPr>
      </w:pPr>
    </w:p>
    <w:p w14:paraId="64A3D2E9" w14:textId="77777777" w:rsidR="00E35255" w:rsidRPr="00F76DA8" w:rsidRDefault="00E35255" w:rsidP="00E35255">
      <w:pPr>
        <w:jc w:val="center"/>
        <w:rPr>
          <w:b/>
          <w:bCs/>
          <w:sz w:val="28"/>
          <w:szCs w:val="28"/>
        </w:rPr>
      </w:pPr>
      <w:r w:rsidRPr="00F76DA8">
        <w:rPr>
          <w:b/>
          <w:bCs/>
          <w:sz w:val="28"/>
          <w:szCs w:val="28"/>
        </w:rPr>
        <w:t>ИСЧЕРПЫВАЮЩИЙ ПЕРЕЧЕНЬ ОСНОВАНИЙ</w:t>
      </w:r>
    </w:p>
    <w:p w14:paraId="7BDF300C" w14:textId="77777777" w:rsidR="00E35255" w:rsidRPr="00F76DA8" w:rsidRDefault="00E35255" w:rsidP="00E35255">
      <w:pPr>
        <w:jc w:val="center"/>
        <w:rPr>
          <w:b/>
          <w:bCs/>
          <w:sz w:val="28"/>
          <w:szCs w:val="28"/>
        </w:rPr>
      </w:pPr>
      <w:r w:rsidRPr="00F76DA8">
        <w:rPr>
          <w:b/>
          <w:bCs/>
          <w:sz w:val="28"/>
          <w:szCs w:val="28"/>
        </w:rPr>
        <w:t>для отказа в приеме документов, необходимых для</w:t>
      </w:r>
    </w:p>
    <w:p w14:paraId="3512C810" w14:textId="77777777" w:rsidR="00BD62D9" w:rsidRDefault="00E35255" w:rsidP="00BD62D9">
      <w:pPr>
        <w:jc w:val="center"/>
        <w:rPr>
          <w:b/>
          <w:bCs/>
          <w:sz w:val="28"/>
          <w:szCs w:val="28"/>
        </w:rPr>
      </w:pPr>
      <w:r w:rsidRPr="00F76DA8">
        <w:rPr>
          <w:b/>
          <w:bCs/>
          <w:sz w:val="28"/>
          <w:szCs w:val="28"/>
        </w:rPr>
        <w:t>предоставления муниципальной услуги</w:t>
      </w:r>
      <w:r>
        <w:rPr>
          <w:b/>
          <w:bCs/>
          <w:sz w:val="28"/>
          <w:szCs w:val="28"/>
        </w:rPr>
        <w:t xml:space="preserve"> </w:t>
      </w:r>
      <w:r w:rsidR="00BD62D9" w:rsidRPr="00326AAC">
        <w:rPr>
          <w:b/>
          <w:bCs/>
          <w:sz w:val="28"/>
          <w:szCs w:val="28"/>
        </w:rPr>
        <w:t>«</w:t>
      </w:r>
      <w:r w:rsidR="00BD62D9">
        <w:rPr>
          <w:b/>
          <w:bCs/>
          <w:sz w:val="28"/>
          <w:szCs w:val="28"/>
        </w:rPr>
        <w:t xml:space="preserve">Выдача разрешения </w:t>
      </w:r>
    </w:p>
    <w:p w14:paraId="2C91EB2D" w14:textId="77777777" w:rsidR="00BD62D9" w:rsidRPr="00325444" w:rsidRDefault="00BD62D9" w:rsidP="00BD62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>
        <w:rPr>
          <w:b/>
          <w:sz w:val="28"/>
        </w:rPr>
        <w:t xml:space="preserve">пересадку, обрезку </w:t>
      </w:r>
      <w:r w:rsidRPr="00326AAC">
        <w:rPr>
          <w:b/>
          <w:sz w:val="28"/>
        </w:rPr>
        <w:t>зеленых насаждений на территории муниципального округа Архангельской области «Город Северодвинск»</w:t>
      </w:r>
    </w:p>
    <w:p w14:paraId="7B65C766" w14:textId="4EFC032E" w:rsidR="00E35255" w:rsidRDefault="00E35255" w:rsidP="00BD62D9">
      <w:pPr>
        <w:jc w:val="center"/>
        <w:rPr>
          <w:sz w:val="28"/>
          <w:szCs w:val="28"/>
        </w:rPr>
      </w:pPr>
    </w:p>
    <w:p w14:paraId="0A9F7E9B" w14:textId="3335C6FE" w:rsidR="00E35255" w:rsidRPr="003964D3" w:rsidRDefault="00E35255" w:rsidP="00E35255">
      <w:pPr>
        <w:ind w:firstLine="709"/>
        <w:jc w:val="both"/>
        <w:rPr>
          <w:sz w:val="28"/>
          <w:szCs w:val="28"/>
        </w:rPr>
      </w:pPr>
      <w:bookmarkStart w:id="2" w:name="_Hlk208323590"/>
      <w:r>
        <w:rPr>
          <w:sz w:val="28"/>
          <w:szCs w:val="28"/>
        </w:rPr>
        <w:t>1. Лицо, подающее документы, не относится к числу заявителей в </w:t>
      </w:r>
      <w:r w:rsidRPr="003964D3">
        <w:rPr>
          <w:sz w:val="28"/>
          <w:szCs w:val="28"/>
        </w:rPr>
        <w:t xml:space="preserve">соответствии </w:t>
      </w:r>
      <w:r w:rsidR="003964D3" w:rsidRPr="003964D3">
        <w:rPr>
          <w:sz w:val="28"/>
          <w:szCs w:val="28"/>
        </w:rPr>
        <w:t>с пунктом 3</w:t>
      </w:r>
      <w:r w:rsidRPr="003964D3">
        <w:rPr>
          <w:sz w:val="28"/>
          <w:szCs w:val="28"/>
        </w:rPr>
        <w:t xml:space="preserve"> настоящего административного регламента.</w:t>
      </w:r>
    </w:p>
    <w:p w14:paraId="23C8BF2D" w14:textId="77777777" w:rsidR="00E35255" w:rsidRDefault="00E35255" w:rsidP="00E35255">
      <w:pPr>
        <w:ind w:firstLine="709"/>
        <w:jc w:val="both"/>
        <w:rPr>
          <w:sz w:val="28"/>
          <w:szCs w:val="28"/>
        </w:rPr>
      </w:pPr>
      <w:r w:rsidRPr="003964D3">
        <w:rPr>
          <w:sz w:val="28"/>
          <w:szCs w:val="28"/>
        </w:rPr>
        <w:t>2. Документы, которые заявитель должен представить самостоятельно</w:t>
      </w:r>
      <w:r>
        <w:rPr>
          <w:sz w:val="28"/>
          <w:szCs w:val="28"/>
        </w:rPr>
        <w:t xml:space="preserve"> в соответствии с разделом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приложения 2 к настоящему административному регламенту, представлены не в полном объеме либо содержат неполную или внутренне противоречивую информацию.</w:t>
      </w:r>
    </w:p>
    <w:p w14:paraId="675AE408" w14:textId="77777777" w:rsidR="00E35255" w:rsidRDefault="00E35255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Заявитель представил документы, оформление и (или) способ представления которых не соответствует установленным настоящим административным регламентом требованиям.</w:t>
      </w:r>
    </w:p>
    <w:p w14:paraId="24EAFA13" w14:textId="7D020A65" w:rsidR="00E35255" w:rsidRDefault="00E35255" w:rsidP="00E352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Рассмотрение запроса о предоставлении муниципальной услуги не относится к компетенции</w:t>
      </w:r>
      <w:bookmarkEnd w:id="2"/>
      <w:r>
        <w:rPr>
          <w:sz w:val="28"/>
          <w:szCs w:val="28"/>
        </w:rPr>
        <w:t xml:space="preserve"> </w:t>
      </w:r>
      <w:r w:rsidR="006F2782">
        <w:rPr>
          <w:sz w:val="28"/>
          <w:szCs w:val="28"/>
        </w:rPr>
        <w:t>Комитета жилищно-коммунального хозяйства, транспорта и связи Администрации Северодвинска</w:t>
      </w:r>
      <w:r>
        <w:rPr>
          <w:sz w:val="28"/>
          <w:szCs w:val="28"/>
        </w:rPr>
        <w:t>.</w:t>
      </w:r>
    </w:p>
    <w:p w14:paraId="65886558" w14:textId="77777777" w:rsidR="00E35255" w:rsidRDefault="00E35255" w:rsidP="00E35255">
      <w:pPr>
        <w:ind w:firstLine="709"/>
        <w:jc w:val="both"/>
        <w:rPr>
          <w:sz w:val="28"/>
          <w:szCs w:val="28"/>
        </w:rPr>
      </w:pPr>
    </w:p>
    <w:p w14:paraId="5EB26693" w14:textId="77777777" w:rsidR="00E35255" w:rsidRDefault="00E35255" w:rsidP="00E35255">
      <w:pPr>
        <w:ind w:firstLine="709"/>
        <w:jc w:val="both"/>
        <w:rPr>
          <w:sz w:val="28"/>
          <w:szCs w:val="28"/>
        </w:rPr>
        <w:sectPr w:rsidR="00E35255" w:rsidSect="00E35255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7D15FE26" w14:textId="40427350" w:rsidR="00E35255" w:rsidRDefault="007100EB" w:rsidP="00E35255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14:paraId="7924F92B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1A77DFA2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23A39B14" w14:textId="77777777" w:rsidR="00BD62D9" w:rsidRDefault="00BD62D9" w:rsidP="00BD62D9">
      <w:pPr>
        <w:ind w:left="4536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szCs w:val="28"/>
        </w:rPr>
        <w:t>Выдача разрешения на пересадку, обрезку</w:t>
      </w:r>
      <w:r w:rsidRPr="006F5B3E">
        <w:rPr>
          <w:sz w:val="28"/>
          <w:szCs w:val="28"/>
        </w:rPr>
        <w:t xml:space="preserve"> зеленых насаждений</w:t>
      </w:r>
      <w:r>
        <w:rPr>
          <w:sz w:val="28"/>
        </w:rPr>
        <w:t xml:space="preserve"> </w:t>
      </w:r>
    </w:p>
    <w:p w14:paraId="03CB0AD2" w14:textId="56812661" w:rsidR="00326AAC" w:rsidRDefault="00BD62D9" w:rsidP="00BD62D9">
      <w:pPr>
        <w:ind w:left="4536"/>
        <w:jc w:val="center"/>
        <w:rPr>
          <w:sz w:val="28"/>
          <w:szCs w:val="28"/>
        </w:rPr>
      </w:pPr>
      <w:r>
        <w:rPr>
          <w:sz w:val="28"/>
        </w:rPr>
        <w:t>на территории муниципального округа Архангельской области «Город Северодвинск»</w:t>
      </w:r>
      <w:r w:rsidR="00326AAC">
        <w:rPr>
          <w:sz w:val="28"/>
          <w:szCs w:val="28"/>
        </w:rPr>
        <w:t>,</w:t>
      </w:r>
    </w:p>
    <w:p w14:paraId="1F6AB9E9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0CF232BE" w14:textId="77777777" w:rsidR="00326AAC" w:rsidRDefault="00326AAC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1C51FB8F" w14:textId="42915AB2" w:rsidR="00E35255" w:rsidRDefault="00E35255" w:rsidP="00326AAC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111B9FFE" w14:textId="77777777" w:rsidR="00E35255" w:rsidRDefault="00E35255" w:rsidP="00E35255">
      <w:pPr>
        <w:ind w:firstLine="709"/>
        <w:jc w:val="both"/>
        <w:rPr>
          <w:sz w:val="28"/>
          <w:szCs w:val="28"/>
        </w:rPr>
      </w:pPr>
    </w:p>
    <w:p w14:paraId="6BD59FC6" w14:textId="77777777" w:rsidR="00E35255" w:rsidRPr="00AA472C" w:rsidRDefault="00E35255" w:rsidP="00E35255">
      <w:pPr>
        <w:jc w:val="center"/>
        <w:rPr>
          <w:b/>
          <w:bCs/>
          <w:sz w:val="28"/>
          <w:szCs w:val="28"/>
        </w:rPr>
      </w:pPr>
      <w:r w:rsidRPr="00AA472C">
        <w:rPr>
          <w:b/>
          <w:bCs/>
          <w:sz w:val="28"/>
          <w:szCs w:val="28"/>
        </w:rPr>
        <w:t>ИСЧЕРПЫВАЮЩИЙ ПЕРЕЧЕНЬ ОСНОВАНИЙ</w:t>
      </w:r>
    </w:p>
    <w:p w14:paraId="0FA8F365" w14:textId="6BD65736" w:rsidR="00BD62D9" w:rsidRPr="00325444" w:rsidRDefault="00E35255" w:rsidP="00BD62D9">
      <w:pPr>
        <w:jc w:val="center"/>
        <w:rPr>
          <w:b/>
          <w:bCs/>
          <w:sz w:val="28"/>
          <w:szCs w:val="28"/>
        </w:rPr>
      </w:pPr>
      <w:r w:rsidRPr="00AA472C">
        <w:rPr>
          <w:b/>
          <w:bCs/>
          <w:sz w:val="28"/>
          <w:szCs w:val="28"/>
        </w:rPr>
        <w:t>для отказа в предоставлении муниципальной услуги</w:t>
      </w:r>
      <w:r>
        <w:rPr>
          <w:b/>
          <w:bCs/>
          <w:sz w:val="28"/>
          <w:szCs w:val="28"/>
        </w:rPr>
        <w:t xml:space="preserve"> </w:t>
      </w:r>
      <w:r w:rsidR="00BD62D9" w:rsidRPr="00326AAC">
        <w:rPr>
          <w:b/>
          <w:bCs/>
          <w:sz w:val="28"/>
          <w:szCs w:val="28"/>
        </w:rPr>
        <w:t>«</w:t>
      </w:r>
      <w:r w:rsidR="00BD62D9">
        <w:rPr>
          <w:b/>
          <w:bCs/>
          <w:sz w:val="28"/>
          <w:szCs w:val="28"/>
        </w:rPr>
        <w:t xml:space="preserve">Выдача разрешения на </w:t>
      </w:r>
      <w:r w:rsidR="00BD62D9">
        <w:rPr>
          <w:b/>
          <w:sz w:val="28"/>
        </w:rPr>
        <w:t xml:space="preserve">пересадку, обрезку </w:t>
      </w:r>
      <w:r w:rsidR="00BD62D9" w:rsidRPr="00326AAC">
        <w:rPr>
          <w:b/>
          <w:sz w:val="28"/>
        </w:rPr>
        <w:t>зеленых насаждений на территории муниципального округа Архангельской области «Город Северодвинск»</w:t>
      </w:r>
    </w:p>
    <w:p w14:paraId="4E15411B" w14:textId="74F7DD42" w:rsidR="00E35255" w:rsidRDefault="00E35255" w:rsidP="00BD62D9">
      <w:pPr>
        <w:jc w:val="center"/>
        <w:rPr>
          <w:sz w:val="28"/>
          <w:szCs w:val="28"/>
        </w:rPr>
      </w:pPr>
    </w:p>
    <w:tbl>
      <w:tblPr>
        <w:tblStyle w:val="afff"/>
        <w:tblW w:w="0" w:type="auto"/>
        <w:tblLook w:val="04A0" w:firstRow="1" w:lastRow="0" w:firstColumn="1" w:lastColumn="0" w:noHBand="0" w:noVBand="1"/>
      </w:tblPr>
      <w:tblGrid>
        <w:gridCol w:w="669"/>
        <w:gridCol w:w="3408"/>
        <w:gridCol w:w="5267"/>
      </w:tblGrid>
      <w:tr w:rsidR="001F4283" w14:paraId="3B306966" w14:textId="77777777" w:rsidTr="006D56CC">
        <w:tc>
          <w:tcPr>
            <w:tcW w:w="669" w:type="dxa"/>
          </w:tcPr>
          <w:p w14:paraId="2D8B657D" w14:textId="77777777" w:rsidR="001F4283" w:rsidRDefault="001F4283" w:rsidP="006D56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14:paraId="784C3F9C" w14:textId="57C13C82" w:rsidR="001F4283" w:rsidRPr="00440438" w:rsidRDefault="001F4283" w:rsidP="006D56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3408" w:type="dxa"/>
          </w:tcPr>
          <w:p w14:paraId="206F8127" w14:textId="699445F2" w:rsidR="001F4283" w:rsidRPr="00440438" w:rsidRDefault="001F4283" w:rsidP="006D56CC">
            <w:pPr>
              <w:jc w:val="center"/>
              <w:rPr>
                <w:szCs w:val="24"/>
              </w:rPr>
            </w:pPr>
            <w:r w:rsidRPr="00440438">
              <w:rPr>
                <w:szCs w:val="24"/>
              </w:rPr>
              <w:t>Цели обращения заявителей с запросами о предоставлении муниципальной услуги (результаты предоставления муниципальной услуги)</w:t>
            </w:r>
          </w:p>
        </w:tc>
        <w:tc>
          <w:tcPr>
            <w:tcW w:w="5267" w:type="dxa"/>
          </w:tcPr>
          <w:p w14:paraId="70BA6E8F" w14:textId="77777777" w:rsidR="001F4283" w:rsidRPr="00440438" w:rsidRDefault="001F4283" w:rsidP="006D56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Основания для отказа в предоставлении муниципальной услуги</w:t>
            </w:r>
          </w:p>
        </w:tc>
      </w:tr>
      <w:tr w:rsidR="001F4283" w14:paraId="01A70073" w14:textId="77777777" w:rsidTr="006D56CC">
        <w:trPr>
          <w:trHeight w:val="2919"/>
        </w:trPr>
        <w:tc>
          <w:tcPr>
            <w:tcW w:w="669" w:type="dxa"/>
          </w:tcPr>
          <w:p w14:paraId="1B0BD0E3" w14:textId="17702F57" w:rsidR="001F4283" w:rsidRDefault="001F4283" w:rsidP="006D56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408" w:type="dxa"/>
          </w:tcPr>
          <w:p w14:paraId="4B4834DD" w14:textId="21303F6B" w:rsidR="001F4283" w:rsidRPr="00440438" w:rsidRDefault="00914CC9" w:rsidP="00914C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Выдача разрешения</w:t>
            </w:r>
            <w:r w:rsidR="006F2782">
              <w:rPr>
                <w:szCs w:val="24"/>
              </w:rPr>
              <w:t xml:space="preserve"> на пересадку</w:t>
            </w:r>
            <w:r w:rsidR="001F4283">
              <w:rPr>
                <w:szCs w:val="24"/>
              </w:rPr>
              <w:t xml:space="preserve"> зеленых насаждений</w:t>
            </w:r>
          </w:p>
        </w:tc>
        <w:tc>
          <w:tcPr>
            <w:tcW w:w="5267" w:type="dxa"/>
          </w:tcPr>
          <w:p w14:paraId="25A1CE54" w14:textId="686478EA" w:rsidR="00381B2E" w:rsidRDefault="001F4283" w:rsidP="006D56CC">
            <w:pPr>
              <w:jc w:val="center"/>
              <w:rPr>
                <w:ins w:id="3" w:author="Жвакина Полина Вадимовна" w:date="2026-07-03T12:36:00Z"/>
                <w:szCs w:val="24"/>
              </w:rPr>
            </w:pPr>
            <w:r>
              <w:rPr>
                <w:szCs w:val="24"/>
              </w:rPr>
              <w:t xml:space="preserve">1) отсутствие согласия собственника земельного участка, куда планируется пересадка зеленых насаждений (в случае если территория </w:t>
            </w:r>
          </w:p>
          <w:p w14:paraId="226072F9" w14:textId="4B7526F6" w:rsidR="001F4283" w:rsidRDefault="001F4283" w:rsidP="006D56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 принадлежит заявителю);</w:t>
            </w:r>
          </w:p>
          <w:p w14:paraId="3EA5940A" w14:textId="73C080F2" w:rsidR="001F4283" w:rsidRDefault="00381B2E" w:rsidP="006D56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F4283">
              <w:rPr>
                <w:szCs w:val="24"/>
              </w:rPr>
              <w:t>) отсутствие протокола общего собрания собственников при планировании пересадки зеленых насаждений на придомовой территории многоквартирного дома.</w:t>
            </w:r>
          </w:p>
          <w:p w14:paraId="2C20CEB7" w14:textId="4D405E3C" w:rsidR="00F67388" w:rsidRPr="00440438" w:rsidRDefault="00381B2E" w:rsidP="006D56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F4283">
              <w:rPr>
                <w:szCs w:val="24"/>
              </w:rPr>
              <w:t>) несоответствие нового места пересадки требованиям законодательства.</w:t>
            </w:r>
          </w:p>
        </w:tc>
      </w:tr>
      <w:tr w:rsidR="006F2782" w14:paraId="3AF26B77" w14:textId="77777777" w:rsidTr="006D56CC">
        <w:trPr>
          <w:trHeight w:val="1738"/>
        </w:trPr>
        <w:tc>
          <w:tcPr>
            <w:tcW w:w="669" w:type="dxa"/>
          </w:tcPr>
          <w:p w14:paraId="4AD67D1B" w14:textId="1E039C56" w:rsidR="006F2782" w:rsidRDefault="006F2782" w:rsidP="006D56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408" w:type="dxa"/>
          </w:tcPr>
          <w:p w14:paraId="218A5971" w14:textId="3DE16288" w:rsidR="006F2782" w:rsidRDefault="00914CC9" w:rsidP="006D56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Выдача разрешения </w:t>
            </w:r>
            <w:r w:rsidR="006F2782">
              <w:rPr>
                <w:szCs w:val="24"/>
              </w:rPr>
              <w:t>на обрезку зеленых насаждений</w:t>
            </w:r>
          </w:p>
        </w:tc>
        <w:tc>
          <w:tcPr>
            <w:tcW w:w="5267" w:type="dxa"/>
          </w:tcPr>
          <w:p w14:paraId="744849A8" w14:textId="1DE58FE9" w:rsidR="006F2782" w:rsidRPr="00F27D3B" w:rsidRDefault="006D56CC" w:rsidP="006D56CC">
            <w:pPr>
              <w:jc w:val="center"/>
              <w:rPr>
                <w:szCs w:val="24"/>
              </w:rPr>
            </w:pPr>
            <w:r w:rsidRPr="00F27D3B">
              <w:rPr>
                <w:szCs w:val="24"/>
              </w:rPr>
              <w:t>1</w:t>
            </w:r>
            <w:r w:rsidR="006F2782" w:rsidRPr="00F27D3B">
              <w:rPr>
                <w:szCs w:val="24"/>
              </w:rPr>
              <w:t xml:space="preserve">) </w:t>
            </w:r>
            <w:r w:rsidR="00381B2E" w:rsidRPr="00F27D3B">
              <w:rPr>
                <w:szCs w:val="24"/>
              </w:rPr>
              <w:t>наличие возможности сохранения зеленых насаждений без их обрезки</w:t>
            </w:r>
            <w:r w:rsidR="006F2782" w:rsidRPr="00F27D3B">
              <w:rPr>
                <w:szCs w:val="24"/>
              </w:rPr>
              <w:t>;</w:t>
            </w:r>
          </w:p>
          <w:p w14:paraId="64B4D3C1" w14:textId="77777777" w:rsidR="00F27D3B" w:rsidRDefault="006D56CC" w:rsidP="00F27D3B">
            <w:pPr>
              <w:jc w:val="center"/>
              <w:rPr>
                <w:strike/>
                <w:szCs w:val="24"/>
              </w:rPr>
            </w:pPr>
            <w:r w:rsidRPr="00F27D3B">
              <w:rPr>
                <w:szCs w:val="24"/>
              </w:rPr>
              <w:t>2</w:t>
            </w:r>
            <w:r w:rsidR="006F2782" w:rsidRPr="00F27D3B">
              <w:rPr>
                <w:szCs w:val="24"/>
              </w:rPr>
              <w:t xml:space="preserve">) </w:t>
            </w:r>
            <w:r w:rsidR="00381B2E" w:rsidRPr="00F27D3B">
              <w:rPr>
                <w:szCs w:val="24"/>
              </w:rPr>
              <w:t>отсутствие необходимости обрезки в связи с аварийным состоянием зеленых насаждений и необходимостью их сноса;</w:t>
            </w:r>
          </w:p>
          <w:p w14:paraId="5395F55A" w14:textId="2BDB18A0" w:rsidR="006F2782" w:rsidRDefault="006D56CC" w:rsidP="00F27D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6F2782">
              <w:rPr>
                <w:szCs w:val="24"/>
              </w:rPr>
              <w:t>) несоответствие схемы размещения фактическому расположению насаждений.</w:t>
            </w:r>
          </w:p>
        </w:tc>
      </w:tr>
      <w:tr w:rsidR="001F4283" w14:paraId="3E152C44" w14:textId="77777777" w:rsidTr="006D56CC">
        <w:tc>
          <w:tcPr>
            <w:tcW w:w="669" w:type="dxa"/>
          </w:tcPr>
          <w:p w14:paraId="1B632338" w14:textId="3413DFC2" w:rsidR="001F4283" w:rsidRDefault="006F2782" w:rsidP="006D56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408" w:type="dxa"/>
          </w:tcPr>
          <w:p w14:paraId="796C0267" w14:textId="457D506B" w:rsidR="001F4283" w:rsidRPr="00440438" w:rsidRDefault="001F4283" w:rsidP="006D56CC">
            <w:pPr>
              <w:jc w:val="center"/>
              <w:rPr>
                <w:szCs w:val="24"/>
              </w:rPr>
            </w:pPr>
            <w:r w:rsidRPr="003A51E4">
              <w:rPr>
                <w:szCs w:val="24"/>
              </w:rPr>
              <w:t>Исправление допущенных опечаток и</w:t>
            </w:r>
            <w:r>
              <w:rPr>
                <w:szCs w:val="24"/>
              </w:rPr>
              <w:t> </w:t>
            </w:r>
            <w:r w:rsidRPr="003A51E4">
              <w:rPr>
                <w:szCs w:val="24"/>
              </w:rPr>
              <w:t>ошибок в выданных в результате предоставления муниципальной услуги документах</w:t>
            </w:r>
          </w:p>
        </w:tc>
        <w:tc>
          <w:tcPr>
            <w:tcW w:w="5267" w:type="dxa"/>
          </w:tcPr>
          <w:p w14:paraId="3FA528A6" w14:textId="77777777" w:rsidR="001F4283" w:rsidRPr="00440438" w:rsidRDefault="001F4283" w:rsidP="006D56CC">
            <w:pPr>
              <w:jc w:val="center"/>
              <w:rPr>
                <w:szCs w:val="24"/>
              </w:rPr>
            </w:pPr>
            <w:r w:rsidRPr="009E47FC">
              <w:t>Отсутствие опечаток и ошибок в</w:t>
            </w:r>
            <w:r>
              <w:t> </w:t>
            </w:r>
            <w:r w:rsidRPr="009E47FC">
              <w:t>выданных в результате предоставления муниципальной услуги документах</w:t>
            </w:r>
          </w:p>
        </w:tc>
      </w:tr>
    </w:tbl>
    <w:p w14:paraId="23022824" w14:textId="77777777" w:rsidR="008962E2" w:rsidRDefault="008962E2" w:rsidP="00C45578">
      <w:pPr>
        <w:ind w:left="4536"/>
        <w:jc w:val="center"/>
        <w:rPr>
          <w:sz w:val="28"/>
          <w:szCs w:val="28"/>
        </w:rPr>
        <w:sectPr w:rsidR="008962E2" w:rsidSect="00975E9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964" w:right="567" w:bottom="964" w:left="1985" w:header="709" w:footer="720" w:gutter="0"/>
          <w:cols w:space="720"/>
          <w:titlePg/>
          <w:docGrid w:linePitch="326"/>
        </w:sectPr>
      </w:pPr>
    </w:p>
    <w:p w14:paraId="47E5E344" w14:textId="2E76402A" w:rsidR="00C45578" w:rsidRDefault="00C45578" w:rsidP="00C45578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14:paraId="594C7D58" w14:textId="77777777" w:rsidR="00C45578" w:rsidRDefault="00C45578" w:rsidP="00C45578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66718A68" w14:textId="77777777" w:rsidR="00C45578" w:rsidRDefault="00C45578" w:rsidP="00C45578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26AA7597" w14:textId="77777777" w:rsidR="00BD62D9" w:rsidRDefault="00BD62D9" w:rsidP="00BD62D9">
      <w:pPr>
        <w:ind w:left="4536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szCs w:val="28"/>
        </w:rPr>
        <w:t>Выдача разрешения на пересадку, обрезку</w:t>
      </w:r>
      <w:r w:rsidRPr="006F5B3E">
        <w:rPr>
          <w:sz w:val="28"/>
          <w:szCs w:val="28"/>
        </w:rPr>
        <w:t xml:space="preserve"> зеленых насаждений</w:t>
      </w:r>
      <w:r>
        <w:rPr>
          <w:sz w:val="28"/>
        </w:rPr>
        <w:t xml:space="preserve"> </w:t>
      </w:r>
    </w:p>
    <w:p w14:paraId="2CD7B823" w14:textId="746DE776" w:rsidR="00C45578" w:rsidRDefault="00BD62D9" w:rsidP="00BD62D9">
      <w:pPr>
        <w:ind w:left="4536"/>
        <w:jc w:val="center"/>
        <w:rPr>
          <w:sz w:val="28"/>
          <w:szCs w:val="28"/>
        </w:rPr>
      </w:pPr>
      <w:r>
        <w:rPr>
          <w:sz w:val="28"/>
        </w:rPr>
        <w:t>на территории муниципального округа Архангельской области «Город Северодвинск»</w:t>
      </w:r>
      <w:r w:rsidR="00C45578">
        <w:rPr>
          <w:sz w:val="28"/>
          <w:szCs w:val="28"/>
        </w:rPr>
        <w:t>,</w:t>
      </w:r>
    </w:p>
    <w:p w14:paraId="6ABFCFF5" w14:textId="77777777" w:rsidR="00C45578" w:rsidRDefault="00C45578" w:rsidP="00C45578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5B99E183" w14:textId="77777777" w:rsidR="00C45578" w:rsidRDefault="00C45578" w:rsidP="00C45578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53D0BAAB" w14:textId="02D3856E" w:rsidR="00C45578" w:rsidRDefault="00C45578" w:rsidP="00C45578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2186E4B5" w14:textId="77777777" w:rsidR="001F4283" w:rsidRDefault="001F4283" w:rsidP="00C45578">
      <w:pPr>
        <w:ind w:left="4536"/>
        <w:jc w:val="center"/>
        <w:rPr>
          <w:sz w:val="28"/>
          <w:szCs w:val="28"/>
        </w:rPr>
      </w:pPr>
    </w:p>
    <w:p w14:paraId="4F00C1FA" w14:textId="0D05142B" w:rsidR="001F4283" w:rsidRDefault="001F4283" w:rsidP="001F4283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tbl>
      <w:tblPr>
        <w:tblW w:w="9778" w:type="dxa"/>
        <w:tblLayout w:type="fixed"/>
        <w:tblLook w:val="04A0" w:firstRow="1" w:lastRow="0" w:firstColumn="1" w:lastColumn="0" w:noHBand="0" w:noVBand="1"/>
      </w:tblPr>
      <w:tblGrid>
        <w:gridCol w:w="3686"/>
        <w:gridCol w:w="6092"/>
      </w:tblGrid>
      <w:tr w:rsidR="002040DF" w14:paraId="22E5CB26" w14:textId="77777777" w:rsidTr="00283830">
        <w:trPr>
          <w:trHeight w:val="4374"/>
        </w:trPr>
        <w:tc>
          <w:tcPr>
            <w:tcW w:w="3686" w:type="dxa"/>
            <w:shd w:val="clear" w:color="auto" w:fill="auto"/>
          </w:tcPr>
          <w:p w14:paraId="1F97E968" w14:textId="77777777" w:rsidR="002040DF" w:rsidRDefault="002040DF" w:rsidP="00283830">
            <w:pPr>
              <w:widowControl w:val="0"/>
              <w:rPr>
                <w:sz w:val="28"/>
              </w:rPr>
            </w:pPr>
            <w:r>
              <w:tab/>
            </w:r>
          </w:p>
        </w:tc>
        <w:tc>
          <w:tcPr>
            <w:tcW w:w="6092" w:type="dxa"/>
            <w:shd w:val="clear" w:color="auto" w:fill="auto"/>
          </w:tcPr>
          <w:p w14:paraId="21E20A5B" w14:textId="77777777" w:rsidR="002040DF" w:rsidRPr="00C45578" w:rsidRDefault="002040DF" w:rsidP="00283830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Председателю Комитета жилищно-коммунального хозяйства, транспорта и связи Администрации Северодвинска</w:t>
            </w:r>
          </w:p>
          <w:p w14:paraId="77B41B26" w14:textId="77777777" w:rsidR="002040DF" w:rsidRDefault="002040DF" w:rsidP="00283830">
            <w:pPr>
              <w:pStyle w:val="1d"/>
              <w:widowControl w:val="0"/>
              <w:rPr>
                <w:sz w:val="28"/>
              </w:rPr>
            </w:pPr>
            <w:r>
              <w:rPr>
                <w:sz w:val="28"/>
              </w:rPr>
              <w:t>__________________________________</w:t>
            </w:r>
          </w:p>
          <w:p w14:paraId="538275B1" w14:textId="77777777" w:rsidR="002040DF" w:rsidRPr="003C458E" w:rsidRDefault="002040DF" w:rsidP="00283830">
            <w:pPr>
              <w:widowControl w:val="0"/>
              <w:jc w:val="center"/>
            </w:pPr>
            <w:r w:rsidDel="00E77293">
              <w:rPr>
                <w:sz w:val="28"/>
              </w:rPr>
              <w:t xml:space="preserve"> </w:t>
            </w:r>
            <w:r w:rsidRPr="003C458E">
              <w:rPr>
                <w:sz w:val="20"/>
              </w:rPr>
              <w:t>(фамилия, имя, отчество (при наличии))</w:t>
            </w:r>
          </w:p>
          <w:p w14:paraId="4EE9EEED" w14:textId="77777777" w:rsidR="002040DF" w:rsidRPr="003C458E" w:rsidRDefault="002040DF" w:rsidP="00283830">
            <w:pPr>
              <w:widowControl w:val="0"/>
              <w:jc w:val="center"/>
            </w:pPr>
          </w:p>
          <w:p w14:paraId="7F7FDBF3" w14:textId="77777777" w:rsidR="002040DF" w:rsidRPr="003C458E" w:rsidRDefault="002040DF" w:rsidP="00283830">
            <w:pPr>
              <w:widowControl w:val="0"/>
              <w:tabs>
                <w:tab w:val="left" w:pos="5040"/>
                <w:tab w:val="left" w:pos="5220"/>
                <w:tab w:val="left" w:pos="5400"/>
              </w:tabs>
              <w:rPr>
                <w:sz w:val="20"/>
              </w:rPr>
            </w:pPr>
            <w:r w:rsidRPr="003C458E">
              <w:rPr>
                <w:sz w:val="28"/>
              </w:rPr>
              <w:t>от________________________________</w:t>
            </w:r>
          </w:p>
          <w:p w14:paraId="67260205" w14:textId="77777777" w:rsidR="002040DF" w:rsidRDefault="002040DF" w:rsidP="00283830">
            <w:pPr>
              <w:widowControl w:val="0"/>
              <w:jc w:val="center"/>
            </w:pPr>
            <w:r w:rsidRPr="003C458E">
              <w:rPr>
                <w:sz w:val="20"/>
              </w:rPr>
              <w:t>(фамилия, имя, отчество (при наличии) физического лица, фамилия, имя, отчество (при наличии), должность руководителя, наименование юридического лица)</w:t>
            </w:r>
          </w:p>
          <w:p w14:paraId="382866B0" w14:textId="77777777" w:rsidR="002040DF" w:rsidRDefault="002040DF" w:rsidP="00283830">
            <w:pPr>
              <w:widowControl w:val="0"/>
              <w:jc w:val="center"/>
            </w:pPr>
          </w:p>
          <w:p w14:paraId="00F844DC" w14:textId="77777777" w:rsidR="002040DF" w:rsidRDefault="002040DF" w:rsidP="00283830">
            <w:pPr>
              <w:pStyle w:val="1d"/>
              <w:widowControl w:val="0"/>
              <w:pBdr>
                <w:bottom w:val="single" w:sz="8" w:space="1" w:color="000000"/>
              </w:pBdr>
              <w:rPr>
                <w:sz w:val="28"/>
              </w:rPr>
            </w:pPr>
            <w:r>
              <w:rPr>
                <w:sz w:val="28"/>
              </w:rPr>
              <w:t>Данные документа, удостоверяющего личность:</w:t>
            </w:r>
          </w:p>
          <w:p w14:paraId="4F765402" w14:textId="77777777" w:rsidR="002040DF" w:rsidRDefault="002040DF" w:rsidP="00283830">
            <w:pPr>
              <w:pStyle w:val="1d"/>
              <w:widowControl w:val="0"/>
              <w:rPr>
                <w:sz w:val="28"/>
              </w:rPr>
            </w:pPr>
            <w:r>
              <w:rPr>
                <w:sz w:val="28"/>
              </w:rPr>
              <w:t>__________________________________</w:t>
            </w:r>
          </w:p>
          <w:p w14:paraId="0981B164" w14:textId="77777777" w:rsidR="002040DF" w:rsidRDefault="002040DF" w:rsidP="00283830">
            <w:pPr>
              <w:pStyle w:val="1d"/>
              <w:widowControl w:val="0"/>
              <w:rPr>
                <w:sz w:val="28"/>
              </w:rPr>
            </w:pPr>
          </w:p>
          <w:p w14:paraId="4F7EEE0B" w14:textId="77777777" w:rsidR="002040DF" w:rsidRDefault="002040DF" w:rsidP="00283830">
            <w:pPr>
              <w:pStyle w:val="1d"/>
              <w:widowControl w:val="0"/>
              <w:rPr>
                <w:sz w:val="28"/>
              </w:rPr>
            </w:pPr>
            <w:r>
              <w:rPr>
                <w:sz w:val="28"/>
              </w:rPr>
              <w:t>Почтовый адрес:___________________</w:t>
            </w:r>
          </w:p>
          <w:p w14:paraId="537EF5FC" w14:textId="095E1AB0" w:rsidR="002040DF" w:rsidRDefault="002040DF" w:rsidP="00283830">
            <w:pPr>
              <w:pStyle w:val="1d"/>
              <w:widowControl w:val="0"/>
              <w:rPr>
                <w:sz w:val="28"/>
              </w:rPr>
            </w:pPr>
            <w:r>
              <w:rPr>
                <w:sz w:val="28"/>
              </w:rPr>
              <w:t>Юридический адрес (адрес местонахождения)__________________________</w:t>
            </w:r>
          </w:p>
          <w:p w14:paraId="7A32772C" w14:textId="38946F4F" w:rsidR="005B1F79" w:rsidRDefault="005B1F79" w:rsidP="00283830">
            <w:pPr>
              <w:pStyle w:val="1d"/>
              <w:widowControl w:val="0"/>
              <w:rPr>
                <w:sz w:val="28"/>
              </w:rPr>
            </w:pPr>
            <w:r w:rsidRPr="005B1F79">
              <w:rPr>
                <w:sz w:val="28"/>
              </w:rPr>
              <w:t>ИНН ________________ОГРН_____________</w:t>
            </w:r>
          </w:p>
          <w:p w14:paraId="48AFA428" w14:textId="77777777" w:rsidR="002040DF" w:rsidRDefault="002040DF" w:rsidP="00283830">
            <w:pPr>
              <w:pStyle w:val="1d"/>
              <w:widowControl w:val="0"/>
            </w:pPr>
            <w:r>
              <w:rPr>
                <w:sz w:val="28"/>
              </w:rPr>
              <w:t>Номер телефона</w:t>
            </w:r>
          </w:p>
          <w:p w14:paraId="153963AE" w14:textId="77777777" w:rsidR="002040DF" w:rsidRDefault="002040DF" w:rsidP="00283830">
            <w:pPr>
              <w:pStyle w:val="1d"/>
              <w:widowControl w:val="0"/>
              <w:rPr>
                <w:sz w:val="28"/>
                <w:highlight w:val="yellow"/>
              </w:rPr>
            </w:pPr>
            <w:r>
              <w:t>(при наличии):</w:t>
            </w:r>
            <w:r>
              <w:tab/>
              <w:t>_________________________________</w:t>
            </w:r>
          </w:p>
          <w:p w14:paraId="55B1D92F" w14:textId="77777777" w:rsidR="002040DF" w:rsidRDefault="002040DF" w:rsidP="00283830">
            <w:pPr>
              <w:pStyle w:val="1d"/>
              <w:widowControl w:val="0"/>
            </w:pPr>
          </w:p>
        </w:tc>
      </w:tr>
    </w:tbl>
    <w:p w14:paraId="64AF39EF" w14:textId="77777777" w:rsidR="002040DF" w:rsidRDefault="002040DF" w:rsidP="002040DF">
      <w:pPr>
        <w:widowControl w:val="0"/>
        <w:ind w:right="-57"/>
        <w:rPr>
          <w:sz w:val="28"/>
        </w:rPr>
      </w:pPr>
    </w:p>
    <w:p w14:paraId="314E6A74" w14:textId="77777777" w:rsidR="002040DF" w:rsidRDefault="002040DF" w:rsidP="002040DF">
      <w:pPr>
        <w:widowControl w:val="0"/>
        <w:ind w:right="-57"/>
        <w:jc w:val="center"/>
        <w:rPr>
          <w:sz w:val="28"/>
        </w:rPr>
      </w:pPr>
      <w:r>
        <w:rPr>
          <w:sz w:val="28"/>
        </w:rPr>
        <w:t>заявление.</w:t>
      </w:r>
    </w:p>
    <w:p w14:paraId="722B500B" w14:textId="77777777" w:rsidR="00213917" w:rsidRDefault="00213917" w:rsidP="002040DF">
      <w:pPr>
        <w:widowControl w:val="0"/>
        <w:ind w:right="-57"/>
        <w:jc w:val="center"/>
        <w:rPr>
          <w:sz w:val="28"/>
        </w:rPr>
      </w:pPr>
    </w:p>
    <w:tbl>
      <w:tblPr>
        <w:tblW w:w="9837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9837"/>
      </w:tblGrid>
      <w:tr w:rsidR="002040DF" w14:paraId="3E242935" w14:textId="77777777" w:rsidTr="00283830">
        <w:trPr>
          <w:trHeight w:val="80"/>
        </w:trPr>
        <w:tc>
          <w:tcPr>
            <w:tcW w:w="9837" w:type="dxa"/>
            <w:tcBorders>
              <w:top w:val="nil"/>
              <w:bottom w:val="nil"/>
            </w:tcBorders>
            <w:shd w:val="clear" w:color="auto" w:fill="auto"/>
          </w:tcPr>
          <w:p w14:paraId="2856BBCF" w14:textId="00F65721" w:rsidR="002040DF" w:rsidRPr="003C458E" w:rsidRDefault="002040DF" w:rsidP="006D56CC">
            <w:pPr>
              <w:widowControl w:val="0"/>
              <w:ind w:left="90" w:right="-57" w:firstLine="709"/>
              <w:jc w:val="both"/>
              <w:rPr>
                <w:sz w:val="28"/>
                <w:vertAlign w:val="superscript"/>
              </w:rPr>
            </w:pPr>
            <w:r>
              <w:rPr>
                <w:sz w:val="28"/>
              </w:rPr>
              <w:t xml:space="preserve">Прошу Вас </w:t>
            </w:r>
            <w:r w:rsidR="00213917">
              <w:rPr>
                <w:sz w:val="28"/>
              </w:rPr>
              <w:t>выдать разрешение на</w:t>
            </w:r>
            <w:r w:rsidRPr="003C458E">
              <w:rPr>
                <w:sz w:val="28"/>
              </w:rPr>
              <w:t xml:space="preserve"> </w:t>
            </w:r>
            <w:r>
              <w:rPr>
                <w:sz w:val="28"/>
              </w:rPr>
              <w:t>пересадку</w:t>
            </w:r>
            <w:r w:rsidR="00D0557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_______________________________</w:t>
            </w:r>
            <w:r w:rsidRPr="003C458E">
              <w:rPr>
                <w:sz w:val="28"/>
              </w:rPr>
              <w:t>______</w:t>
            </w:r>
            <w:r w:rsidR="006D56CC">
              <w:rPr>
                <w:sz w:val="28"/>
              </w:rPr>
              <w:t>_______________________________</w:t>
            </w:r>
          </w:p>
          <w:p w14:paraId="226FBB9C" w14:textId="77777777" w:rsidR="002040DF" w:rsidRPr="003C458E" w:rsidRDefault="002040DF" w:rsidP="00283830">
            <w:pPr>
              <w:widowControl w:val="0"/>
              <w:ind w:left="198" w:right="-57" w:firstLine="708"/>
              <w:jc w:val="both"/>
              <w:rPr>
                <w:sz w:val="28"/>
              </w:rPr>
            </w:pPr>
            <w:r w:rsidRPr="003C458E">
              <w:rPr>
                <w:sz w:val="28"/>
                <w:vertAlign w:val="superscript"/>
              </w:rPr>
              <w:t xml:space="preserve">   </w:t>
            </w:r>
            <w:r w:rsidRPr="003C458E">
              <w:rPr>
                <w:sz w:val="28"/>
              </w:rPr>
              <w:t>(</w:t>
            </w:r>
            <w:r w:rsidRPr="003C458E">
              <w:t>указать количество зеленых насаждений</w:t>
            </w:r>
            <w:r>
              <w:t xml:space="preserve"> </w:t>
            </w:r>
            <w:r w:rsidRPr="003C458E">
              <w:t>с разбивкой по породам)</w:t>
            </w:r>
          </w:p>
          <w:p w14:paraId="337D071F" w14:textId="77777777" w:rsidR="002040DF" w:rsidRPr="003C458E" w:rsidRDefault="002040DF" w:rsidP="00283830">
            <w:pPr>
              <w:widowControl w:val="0"/>
              <w:ind w:right="-57"/>
              <w:jc w:val="both"/>
            </w:pPr>
            <w:r w:rsidRPr="003C458E">
              <w:t xml:space="preserve"> _______________________________________________________________________________</w:t>
            </w:r>
          </w:p>
          <w:p w14:paraId="5E86F39F" w14:textId="77777777" w:rsidR="002040DF" w:rsidRPr="003C458E" w:rsidRDefault="002040DF" w:rsidP="006D56CC">
            <w:pPr>
              <w:widowControl w:val="0"/>
              <w:ind w:left="198" w:right="-57" w:hanging="108"/>
              <w:jc w:val="both"/>
            </w:pPr>
            <w:r>
              <w:rPr>
                <w:sz w:val="28"/>
              </w:rPr>
              <w:t>С территории по адресу:</w:t>
            </w:r>
            <w:r w:rsidRPr="003C458E">
              <w:rPr>
                <w:sz w:val="28"/>
              </w:rPr>
              <w:t xml:space="preserve"> ___________________________________________</w:t>
            </w:r>
            <w:r>
              <w:rPr>
                <w:sz w:val="28"/>
              </w:rPr>
              <w:t>__</w:t>
            </w:r>
            <w:r w:rsidRPr="003C458E">
              <w:rPr>
                <w:sz w:val="28"/>
              </w:rPr>
              <w:t>_</w:t>
            </w:r>
          </w:p>
          <w:p w14:paraId="7A3CFFE9" w14:textId="6D11ABCA" w:rsidR="002040DF" w:rsidRPr="003C458E" w:rsidRDefault="00213917" w:rsidP="00283830">
            <w:pPr>
              <w:widowControl w:val="0"/>
              <w:ind w:left="2322" w:right="-57" w:firstLine="708"/>
              <w:jc w:val="both"/>
              <w:rPr>
                <w:sz w:val="28"/>
              </w:rPr>
            </w:pPr>
            <w:r>
              <w:t xml:space="preserve">          </w:t>
            </w:r>
            <w:r w:rsidR="002040DF" w:rsidRPr="003C458E">
              <w:t>(указать место произрастания зеленых насаждений)</w:t>
            </w:r>
          </w:p>
          <w:p w14:paraId="11329618" w14:textId="77777777" w:rsidR="002040DF" w:rsidRPr="003C458E" w:rsidRDefault="002040DF" w:rsidP="006D56CC">
            <w:pPr>
              <w:widowControl w:val="0"/>
              <w:ind w:right="-57" w:firstLine="90"/>
              <w:jc w:val="both"/>
              <w:rPr>
                <w:sz w:val="28"/>
              </w:rPr>
            </w:pPr>
            <w:r w:rsidRPr="003C458E">
              <w:rPr>
                <w:sz w:val="28"/>
              </w:rPr>
              <w:t>___________________________________________________________________</w:t>
            </w:r>
          </w:p>
          <w:p w14:paraId="5CB4C15A" w14:textId="77777777" w:rsidR="002040DF" w:rsidRDefault="002040DF" w:rsidP="006D56CC">
            <w:pPr>
              <w:widowControl w:val="0"/>
              <w:ind w:left="198" w:right="-57" w:hanging="108"/>
              <w:jc w:val="both"/>
              <w:rPr>
                <w:sz w:val="28"/>
              </w:rPr>
            </w:pPr>
            <w:r>
              <w:rPr>
                <w:sz w:val="28"/>
              </w:rPr>
              <w:t>На территорию по адресу: ____________________________________________</w:t>
            </w:r>
          </w:p>
          <w:p w14:paraId="1D6A8119" w14:textId="77777777" w:rsidR="002040DF" w:rsidRDefault="002040DF" w:rsidP="00283830">
            <w:pPr>
              <w:widowControl w:val="0"/>
              <w:ind w:right="-5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_______________________</w:t>
            </w:r>
            <w:r w:rsidRPr="003C458E">
              <w:rPr>
                <w:sz w:val="28"/>
              </w:rPr>
              <w:t>___</w:t>
            </w:r>
            <w:r>
              <w:rPr>
                <w:sz w:val="28"/>
              </w:rPr>
              <w:t>______________________</w:t>
            </w:r>
            <w:r w:rsidRPr="003C458E">
              <w:rPr>
                <w:sz w:val="28"/>
              </w:rPr>
              <w:t>____________________</w:t>
            </w:r>
          </w:p>
          <w:p w14:paraId="19E76909" w14:textId="77777777" w:rsidR="002040DF" w:rsidRPr="003C458E" w:rsidRDefault="002040DF" w:rsidP="00283830">
            <w:pPr>
              <w:widowControl w:val="0"/>
              <w:ind w:right="-57"/>
              <w:jc w:val="both"/>
              <w:rPr>
                <w:sz w:val="28"/>
              </w:rPr>
            </w:pPr>
            <w:r>
              <w:t xml:space="preserve">                                 </w:t>
            </w:r>
            <w:r w:rsidRPr="003C458E">
              <w:t xml:space="preserve">(указать место </w:t>
            </w:r>
            <w:r>
              <w:t>предполагаемой пересадки</w:t>
            </w:r>
            <w:r w:rsidRPr="003C458E">
              <w:t xml:space="preserve"> зеленых насаждений)</w:t>
            </w:r>
          </w:p>
          <w:p w14:paraId="5DB546A6" w14:textId="77777777" w:rsidR="002040DF" w:rsidRDefault="002040DF" w:rsidP="00283830">
            <w:pPr>
              <w:widowControl w:val="0"/>
              <w:ind w:left="198" w:right="-57"/>
              <w:jc w:val="both"/>
              <w:rPr>
                <w:sz w:val="28"/>
              </w:rPr>
            </w:pPr>
          </w:p>
          <w:p w14:paraId="43E7E0F6" w14:textId="77777777" w:rsidR="006D56CC" w:rsidRDefault="006D56CC" w:rsidP="006D56CC">
            <w:pPr>
              <w:widowControl w:val="0"/>
              <w:ind w:left="90" w:right="-57"/>
              <w:jc w:val="both"/>
              <w:rPr>
                <w:sz w:val="28"/>
              </w:rPr>
            </w:pPr>
          </w:p>
          <w:p w14:paraId="0E6439FB" w14:textId="77777777" w:rsidR="002040DF" w:rsidRPr="003C458E" w:rsidRDefault="002040DF" w:rsidP="006D56CC">
            <w:pPr>
              <w:widowControl w:val="0"/>
              <w:ind w:left="90" w:right="-57"/>
              <w:jc w:val="both"/>
            </w:pPr>
            <w:r>
              <w:rPr>
                <w:sz w:val="28"/>
              </w:rPr>
              <w:t xml:space="preserve">В связи с </w:t>
            </w:r>
            <w:r w:rsidRPr="003C458E">
              <w:rPr>
                <w:sz w:val="28"/>
              </w:rPr>
              <w:t>____</w:t>
            </w:r>
            <w:r>
              <w:rPr>
                <w:sz w:val="28"/>
              </w:rPr>
              <w:t>______________________________________________________</w:t>
            </w:r>
          </w:p>
          <w:p w14:paraId="36110656" w14:textId="77777777" w:rsidR="002040DF" w:rsidRDefault="002040DF" w:rsidP="00283830">
            <w:pPr>
              <w:widowControl w:val="0"/>
              <w:ind w:left="198" w:right="-57"/>
              <w:jc w:val="both"/>
            </w:pPr>
            <w:r>
              <w:t xml:space="preserve">                    </w:t>
            </w:r>
            <w:r w:rsidRPr="003C458E">
              <w:t xml:space="preserve"> </w:t>
            </w:r>
            <w:r>
              <w:t xml:space="preserve">     </w:t>
            </w:r>
            <w:r w:rsidRPr="003C458E">
              <w:t xml:space="preserve">(указать причину необходимости </w:t>
            </w:r>
            <w:r>
              <w:t>пересадки</w:t>
            </w:r>
            <w:r w:rsidRPr="003C458E">
              <w:t xml:space="preserve"> зеленых насажд</w:t>
            </w:r>
            <w:r>
              <w:t>ений)</w:t>
            </w:r>
          </w:p>
          <w:p w14:paraId="462CD4E7" w14:textId="77777777" w:rsidR="002040DF" w:rsidRPr="003C458E" w:rsidRDefault="002040DF" w:rsidP="00294002">
            <w:pPr>
              <w:widowControl w:val="0"/>
              <w:ind w:left="198" w:right="-57" w:hanging="198"/>
              <w:jc w:val="both"/>
              <w:rPr>
                <w:sz w:val="28"/>
              </w:rPr>
            </w:pPr>
            <w:r w:rsidRPr="003C458E">
              <w:rPr>
                <w:sz w:val="28"/>
              </w:rPr>
              <w:t>___________________________________________________________________</w:t>
            </w:r>
          </w:p>
          <w:p w14:paraId="40F07C95" w14:textId="77777777" w:rsidR="002040DF" w:rsidRDefault="002040DF" w:rsidP="00283830">
            <w:pPr>
              <w:widowControl w:val="0"/>
              <w:ind w:left="198" w:right="-57"/>
              <w:jc w:val="both"/>
            </w:pPr>
          </w:p>
          <w:p w14:paraId="64E831B9" w14:textId="77777777" w:rsidR="002040DF" w:rsidRDefault="002040DF" w:rsidP="00294002">
            <w:pPr>
              <w:widowControl w:val="0"/>
              <w:ind w:left="198" w:right="-57" w:hanging="1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Планируемый срок проведения работ: 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__________________________________</w:t>
            </w:r>
          </w:p>
          <w:p w14:paraId="3AC87EFE" w14:textId="77777777" w:rsidR="002040DF" w:rsidRDefault="002040DF" w:rsidP="00283830">
            <w:pPr>
              <w:widowControl w:val="0"/>
              <w:ind w:left="198" w:right="-57" w:firstLine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38BCA89F" w14:textId="77777777" w:rsidR="002040DF" w:rsidRPr="003675FC" w:rsidRDefault="002040DF" w:rsidP="00283830">
            <w:pPr>
              <w:widowControl w:val="0"/>
              <w:ind w:left="198" w:right="-57" w:firstLine="459"/>
              <w:jc w:val="both"/>
              <w:rPr>
                <w:sz w:val="28"/>
                <w:szCs w:val="28"/>
              </w:rPr>
            </w:pPr>
            <w:r w:rsidRPr="00DB5E6F">
              <w:rPr>
                <w:sz w:val="28"/>
                <w:szCs w:val="28"/>
              </w:rPr>
              <w:t>Подтверждаю (</w:t>
            </w:r>
            <w:r>
              <w:rPr>
                <w:sz w:val="28"/>
                <w:szCs w:val="28"/>
              </w:rPr>
              <w:t>-</w:t>
            </w:r>
            <w:r w:rsidRPr="00DB5E6F">
              <w:rPr>
                <w:sz w:val="28"/>
                <w:szCs w:val="28"/>
              </w:rPr>
              <w:t>ем), что обязуюсь уведомить Комитет ЖКХ, ТиС</w:t>
            </w:r>
            <w:r>
              <w:rPr>
                <w:sz w:val="28"/>
                <w:szCs w:val="28"/>
              </w:rPr>
              <w:t xml:space="preserve"> о в</w:t>
            </w:r>
            <w:r w:rsidRPr="00DB5E6F">
              <w:rPr>
                <w:sz w:val="28"/>
                <w:szCs w:val="28"/>
              </w:rPr>
              <w:t>ыполнении работ в течении 7 р</w:t>
            </w:r>
            <w:r>
              <w:rPr>
                <w:sz w:val="28"/>
                <w:szCs w:val="28"/>
              </w:rPr>
              <w:t>абочих дней после их завершения.</w:t>
            </w:r>
          </w:p>
          <w:p w14:paraId="389DA724" w14:textId="77777777" w:rsidR="002040DF" w:rsidRPr="002638EC" w:rsidRDefault="002040DF" w:rsidP="00283830">
            <w:pPr>
              <w:widowControl w:val="0"/>
              <w:ind w:left="198" w:right="-57"/>
              <w:jc w:val="both"/>
              <w:rPr>
                <w:sz w:val="8"/>
              </w:rPr>
            </w:pPr>
          </w:p>
          <w:p w14:paraId="1321DF95" w14:textId="77777777" w:rsidR="002040DF" w:rsidRPr="00DE064E" w:rsidRDefault="002040DF" w:rsidP="00283830">
            <w:pPr>
              <w:widowControl w:val="0"/>
              <w:ind w:left="198" w:right="-57"/>
              <w:jc w:val="both"/>
              <w:rPr>
                <w:sz w:val="20"/>
              </w:rPr>
            </w:pPr>
            <w:r w:rsidRPr="00DE064E">
              <w:rPr>
                <w:sz w:val="28"/>
              </w:rPr>
              <w:t>_______________      _____________       __________</w:t>
            </w:r>
            <w:r>
              <w:rPr>
                <w:sz w:val="28"/>
              </w:rPr>
              <w:t>____</w:t>
            </w:r>
            <w:r w:rsidRPr="00DE064E">
              <w:rPr>
                <w:sz w:val="28"/>
              </w:rPr>
              <w:t xml:space="preserve">     ________________ </w:t>
            </w:r>
          </w:p>
          <w:p w14:paraId="158AFFE5" w14:textId="77777777" w:rsidR="002040DF" w:rsidRDefault="002040DF" w:rsidP="00283830">
            <w:pPr>
              <w:widowControl w:val="0"/>
              <w:tabs>
                <w:tab w:val="left" w:pos="8145"/>
              </w:tabs>
              <w:ind w:left="198" w:right="-57"/>
              <w:jc w:val="both"/>
              <w:rPr>
                <w:sz w:val="20"/>
              </w:rPr>
            </w:pPr>
            <w:r w:rsidRPr="00E91A51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 </w:t>
            </w:r>
            <w:r w:rsidRPr="00E91A51">
              <w:rPr>
                <w:sz w:val="20"/>
              </w:rPr>
              <w:t>(должность)</w:t>
            </w:r>
            <w:r>
              <w:rPr>
                <w:sz w:val="20"/>
              </w:rPr>
              <w:t xml:space="preserve">                              (подпись)                      (фамилия, имя, отчество </w:t>
            </w:r>
            <w:r>
              <w:rPr>
                <w:sz w:val="20"/>
              </w:rPr>
              <w:tab/>
              <w:t>(дата)</w:t>
            </w:r>
          </w:p>
          <w:p w14:paraId="1087A07A" w14:textId="77777777" w:rsidR="002040DF" w:rsidRDefault="002040DF" w:rsidP="00283830">
            <w:pPr>
              <w:widowControl w:val="0"/>
              <w:ind w:left="198" w:right="-57"/>
              <w:jc w:val="both"/>
              <w:rPr>
                <w:sz w:val="28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(при наличии))                                </w:t>
            </w:r>
          </w:p>
        </w:tc>
      </w:tr>
    </w:tbl>
    <w:p w14:paraId="16E3704B" w14:textId="77777777" w:rsidR="001F4283" w:rsidRDefault="001F4283" w:rsidP="001F4283">
      <w:pPr>
        <w:ind w:left="4536"/>
        <w:jc w:val="right"/>
      </w:pPr>
    </w:p>
    <w:tbl>
      <w:tblPr>
        <w:tblW w:w="9746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9746"/>
      </w:tblGrid>
      <w:tr w:rsidR="00993D34" w14:paraId="0725139F" w14:textId="77777777" w:rsidTr="00E95916">
        <w:trPr>
          <w:trHeight w:val="80"/>
        </w:trPr>
        <w:tc>
          <w:tcPr>
            <w:tcW w:w="9746" w:type="dxa"/>
            <w:tcBorders>
              <w:top w:val="nil"/>
              <w:bottom w:val="nil"/>
            </w:tcBorders>
            <w:shd w:val="clear" w:color="auto" w:fill="auto"/>
          </w:tcPr>
          <w:p w14:paraId="36A3FAA4" w14:textId="77777777" w:rsidR="00213917" w:rsidRDefault="006D56CC" w:rsidP="00213917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Приложение:</w:t>
            </w:r>
            <w:r w:rsidR="009E76D7">
              <w:rPr>
                <w:sz w:val="28"/>
              </w:rPr>
              <w:t xml:space="preserve"> </w:t>
            </w:r>
          </w:p>
          <w:p w14:paraId="6F6966B9" w14:textId="1388B845" w:rsidR="009E76D7" w:rsidRPr="00213917" w:rsidRDefault="00213917" w:rsidP="00213917">
            <w:pPr>
              <w:jc w:val="both"/>
              <w:rPr>
                <w:sz w:val="28"/>
                <w:szCs w:val="28"/>
              </w:rPr>
            </w:pPr>
            <w:r w:rsidRPr="00213917">
              <w:rPr>
                <w:sz w:val="28"/>
                <w:szCs w:val="28"/>
              </w:rPr>
              <w:t>1</w:t>
            </w:r>
            <w:r w:rsidR="009E76D7" w:rsidRPr="00213917">
              <w:rPr>
                <w:sz w:val="28"/>
                <w:szCs w:val="28"/>
              </w:rPr>
              <w:t xml:space="preserve">) </w:t>
            </w:r>
            <w:r w:rsidR="00D05578">
              <w:rPr>
                <w:sz w:val="28"/>
                <w:szCs w:val="28"/>
              </w:rPr>
              <w:t>С</w:t>
            </w:r>
            <w:r w:rsidR="009E76D7" w:rsidRPr="00213917">
              <w:rPr>
                <w:sz w:val="28"/>
                <w:szCs w:val="28"/>
              </w:rPr>
              <w:t>хема места произрастания планируемых к пересадке зеленых насаждений</w:t>
            </w:r>
            <w:r w:rsidR="00D05578">
              <w:rPr>
                <w:sz w:val="28"/>
                <w:szCs w:val="28"/>
              </w:rPr>
              <w:t xml:space="preserve"> на 1 л. в 1экз</w:t>
            </w:r>
            <w:r w:rsidR="009E76D7" w:rsidRPr="00213917">
              <w:rPr>
                <w:sz w:val="28"/>
                <w:szCs w:val="28"/>
              </w:rPr>
              <w:t>;</w:t>
            </w:r>
          </w:p>
          <w:p w14:paraId="3996B5F4" w14:textId="3A72F07A" w:rsidR="009E76D7" w:rsidRPr="00213917" w:rsidRDefault="004B16F6" w:rsidP="002139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05578">
              <w:rPr>
                <w:sz w:val="28"/>
                <w:szCs w:val="28"/>
              </w:rPr>
              <w:t>) П</w:t>
            </w:r>
            <w:r w:rsidR="009E76D7" w:rsidRPr="00213917">
              <w:rPr>
                <w:sz w:val="28"/>
                <w:szCs w:val="28"/>
              </w:rPr>
              <w:t>лан-схема места предполагаемой пересадки зеленых насаждений</w:t>
            </w:r>
            <w:r w:rsidR="00213917">
              <w:rPr>
                <w:sz w:val="28"/>
                <w:szCs w:val="28"/>
              </w:rPr>
              <w:t xml:space="preserve"> </w:t>
            </w:r>
            <w:r w:rsidR="00213917" w:rsidRPr="00213917">
              <w:rPr>
                <w:sz w:val="28"/>
                <w:szCs w:val="28"/>
              </w:rPr>
              <w:t>с учетом объектов инженерного благоустройства в соответствии с техническими нормами и правилами п. 9.6 «СП 42.13330.2016. Свод правил. Градостроительство. Планировка и застройка городских и сельских поселений. Актуализированная редакция СНиП 2.07.01-89*»</w:t>
            </w:r>
            <w:r w:rsidR="009E76D7" w:rsidRPr="00213917">
              <w:rPr>
                <w:sz w:val="28"/>
                <w:szCs w:val="28"/>
              </w:rPr>
              <w:t>;</w:t>
            </w:r>
            <w:r w:rsidR="00D05578">
              <w:rPr>
                <w:sz w:val="28"/>
                <w:szCs w:val="28"/>
              </w:rPr>
              <w:t xml:space="preserve"> </w:t>
            </w:r>
          </w:p>
          <w:p w14:paraId="02A4CBA4" w14:textId="0665187F" w:rsidR="00993D34" w:rsidRDefault="00993D34" w:rsidP="002040DF">
            <w:pPr>
              <w:rPr>
                <w:sz w:val="28"/>
              </w:rPr>
            </w:pPr>
          </w:p>
        </w:tc>
      </w:tr>
    </w:tbl>
    <w:p w14:paraId="09ADC61E" w14:textId="77777777" w:rsidR="001F4283" w:rsidRDefault="00E95916" w:rsidP="00E95916">
      <w:pPr>
        <w:tabs>
          <w:tab w:val="left" w:pos="5040"/>
          <w:tab w:val="left" w:pos="5160"/>
        </w:tabs>
        <w:jc w:val="center"/>
      </w:pPr>
      <w:r>
        <w:t xml:space="preserve">                                                                          </w:t>
      </w:r>
    </w:p>
    <w:p w14:paraId="1EFCD6AD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64C464FD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5D633C50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430DB350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7FA4CD44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7063954C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37637E85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7EF97C2B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441D853E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3B8D6CAC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3B8ED176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71066093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1CB3D6E6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3A47F3D2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756196F4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3BE8FC69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74282607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4347CB3C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344C9DD4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7A4FB078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5E31DF5B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3A529853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0DAA8212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614C9ED0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53758D31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5FB685C3" w14:textId="77777777" w:rsidR="001F4283" w:rsidRDefault="001F4283" w:rsidP="00E95916">
      <w:pPr>
        <w:tabs>
          <w:tab w:val="left" w:pos="5040"/>
          <w:tab w:val="left" w:pos="5160"/>
        </w:tabs>
        <w:jc w:val="center"/>
      </w:pPr>
    </w:p>
    <w:p w14:paraId="63159B90" w14:textId="769E64E3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14:paraId="4EFDC40B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7856C6F0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688BE727" w14:textId="77777777" w:rsidR="00BD62D9" w:rsidRDefault="00BD62D9" w:rsidP="00BD62D9">
      <w:pPr>
        <w:ind w:left="4536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szCs w:val="28"/>
        </w:rPr>
        <w:t>Выдача разрешения на пересадку, обрезку</w:t>
      </w:r>
      <w:r w:rsidRPr="006F5B3E">
        <w:rPr>
          <w:sz w:val="28"/>
          <w:szCs w:val="28"/>
        </w:rPr>
        <w:t xml:space="preserve"> зеленых насаждений</w:t>
      </w:r>
      <w:r>
        <w:rPr>
          <w:sz w:val="28"/>
        </w:rPr>
        <w:t xml:space="preserve"> </w:t>
      </w:r>
    </w:p>
    <w:p w14:paraId="341AE970" w14:textId="5A2F9F54" w:rsidR="00A735A1" w:rsidRDefault="00BD62D9" w:rsidP="00BD62D9">
      <w:pPr>
        <w:ind w:left="4536"/>
        <w:jc w:val="center"/>
        <w:rPr>
          <w:sz w:val="28"/>
          <w:szCs w:val="28"/>
        </w:rPr>
      </w:pPr>
      <w:r>
        <w:rPr>
          <w:sz w:val="28"/>
        </w:rPr>
        <w:t>на территории муниципального округа Архангельской области «Город Северодвинск»</w:t>
      </w:r>
      <w:r w:rsidR="00A735A1">
        <w:rPr>
          <w:sz w:val="28"/>
          <w:szCs w:val="28"/>
        </w:rPr>
        <w:t>,</w:t>
      </w:r>
    </w:p>
    <w:p w14:paraId="077A3818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76C6B25A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3FB52B65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от___________ №________</w:t>
      </w:r>
    </w:p>
    <w:p w14:paraId="244E8F8B" w14:textId="77777777" w:rsidR="00A735A1" w:rsidRDefault="00A735A1" w:rsidP="00A735A1">
      <w:pPr>
        <w:ind w:left="4536"/>
        <w:jc w:val="center"/>
        <w:rPr>
          <w:sz w:val="28"/>
          <w:szCs w:val="28"/>
        </w:rPr>
      </w:pPr>
    </w:p>
    <w:p w14:paraId="2DC90B94" w14:textId="77777777" w:rsidR="001F4283" w:rsidRDefault="001F4283" w:rsidP="00067487">
      <w:pPr>
        <w:ind w:left="4536"/>
        <w:rPr>
          <w:sz w:val="28"/>
          <w:szCs w:val="28"/>
        </w:rPr>
      </w:pPr>
    </w:p>
    <w:p w14:paraId="0213EFF1" w14:textId="64C9D3A3" w:rsidR="001F4283" w:rsidRDefault="001F4283" w:rsidP="001F4283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tbl>
      <w:tblPr>
        <w:tblW w:w="9778" w:type="dxa"/>
        <w:tblLayout w:type="fixed"/>
        <w:tblLook w:val="04A0" w:firstRow="1" w:lastRow="0" w:firstColumn="1" w:lastColumn="0" w:noHBand="0" w:noVBand="1"/>
      </w:tblPr>
      <w:tblGrid>
        <w:gridCol w:w="3686"/>
        <w:gridCol w:w="6092"/>
      </w:tblGrid>
      <w:tr w:rsidR="002040DF" w14:paraId="02BD643E" w14:textId="77777777" w:rsidTr="00283830">
        <w:trPr>
          <w:trHeight w:val="4374"/>
        </w:trPr>
        <w:tc>
          <w:tcPr>
            <w:tcW w:w="3686" w:type="dxa"/>
            <w:shd w:val="clear" w:color="auto" w:fill="auto"/>
          </w:tcPr>
          <w:p w14:paraId="2F6CB96C" w14:textId="77777777" w:rsidR="002040DF" w:rsidRDefault="002040DF" w:rsidP="00283830">
            <w:pPr>
              <w:widowControl w:val="0"/>
              <w:rPr>
                <w:sz w:val="28"/>
              </w:rPr>
            </w:pPr>
            <w:r>
              <w:tab/>
            </w:r>
          </w:p>
        </w:tc>
        <w:tc>
          <w:tcPr>
            <w:tcW w:w="6092" w:type="dxa"/>
            <w:shd w:val="clear" w:color="auto" w:fill="auto"/>
          </w:tcPr>
          <w:p w14:paraId="7912280B" w14:textId="77777777" w:rsidR="002040DF" w:rsidRPr="00C45578" w:rsidRDefault="002040DF" w:rsidP="00283830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Председателю Комитета жилищно-коммунального хозяйства, транспорта и связи Администрации Северодвинска</w:t>
            </w:r>
          </w:p>
          <w:p w14:paraId="48971699" w14:textId="77777777" w:rsidR="002040DF" w:rsidRDefault="002040DF" w:rsidP="00283830">
            <w:pPr>
              <w:pStyle w:val="1d"/>
              <w:widowControl w:val="0"/>
              <w:rPr>
                <w:sz w:val="28"/>
              </w:rPr>
            </w:pPr>
            <w:r>
              <w:rPr>
                <w:sz w:val="28"/>
              </w:rPr>
              <w:t>__________________________________</w:t>
            </w:r>
          </w:p>
          <w:p w14:paraId="674AB4EF" w14:textId="77777777" w:rsidR="002040DF" w:rsidRDefault="002040DF" w:rsidP="00283830">
            <w:pPr>
              <w:pStyle w:val="1d"/>
              <w:widowControl w:val="0"/>
              <w:rPr>
                <w:sz w:val="28"/>
              </w:rPr>
            </w:pPr>
            <w:r>
              <w:rPr>
                <w:sz w:val="28"/>
              </w:rPr>
              <w:t>__________________________________</w:t>
            </w:r>
          </w:p>
          <w:p w14:paraId="380C2E5C" w14:textId="77777777" w:rsidR="002040DF" w:rsidRPr="003C458E" w:rsidRDefault="002040DF" w:rsidP="00283830">
            <w:pPr>
              <w:widowControl w:val="0"/>
              <w:jc w:val="center"/>
            </w:pPr>
            <w:r w:rsidRPr="003C458E">
              <w:rPr>
                <w:sz w:val="20"/>
              </w:rPr>
              <w:t>(фамилия, имя, отчество (при наличии))</w:t>
            </w:r>
          </w:p>
          <w:p w14:paraId="465B4ABA" w14:textId="77777777" w:rsidR="002040DF" w:rsidRPr="003C458E" w:rsidRDefault="002040DF" w:rsidP="00283830">
            <w:pPr>
              <w:widowControl w:val="0"/>
              <w:jc w:val="center"/>
            </w:pPr>
          </w:p>
          <w:p w14:paraId="374E8A1A" w14:textId="77777777" w:rsidR="002040DF" w:rsidRPr="003C458E" w:rsidRDefault="002040DF" w:rsidP="00283830">
            <w:pPr>
              <w:widowControl w:val="0"/>
              <w:tabs>
                <w:tab w:val="left" w:pos="5040"/>
                <w:tab w:val="left" w:pos="5220"/>
                <w:tab w:val="left" w:pos="5400"/>
              </w:tabs>
              <w:rPr>
                <w:sz w:val="20"/>
              </w:rPr>
            </w:pPr>
            <w:r w:rsidRPr="003C458E">
              <w:rPr>
                <w:sz w:val="28"/>
              </w:rPr>
              <w:t>от________________________________</w:t>
            </w:r>
          </w:p>
          <w:p w14:paraId="5B14DAB0" w14:textId="77777777" w:rsidR="002040DF" w:rsidRDefault="002040DF" w:rsidP="00283830">
            <w:pPr>
              <w:widowControl w:val="0"/>
              <w:jc w:val="center"/>
            </w:pPr>
            <w:r w:rsidRPr="003C458E">
              <w:rPr>
                <w:sz w:val="20"/>
              </w:rPr>
              <w:t>(фамилия, имя, отчество (при наличии) физического лица, фамилия, имя, отчество (при наличии), должность руководителя, наименование юридического лица)</w:t>
            </w:r>
          </w:p>
          <w:p w14:paraId="4A168A92" w14:textId="77777777" w:rsidR="002040DF" w:rsidRDefault="002040DF" w:rsidP="00283830">
            <w:pPr>
              <w:widowControl w:val="0"/>
              <w:jc w:val="center"/>
            </w:pPr>
          </w:p>
          <w:p w14:paraId="5DCEEDCF" w14:textId="77777777" w:rsidR="002040DF" w:rsidRDefault="002040DF" w:rsidP="00283830">
            <w:pPr>
              <w:pStyle w:val="1d"/>
              <w:widowControl w:val="0"/>
              <w:pBdr>
                <w:bottom w:val="single" w:sz="8" w:space="1" w:color="000000"/>
              </w:pBdr>
              <w:rPr>
                <w:sz w:val="28"/>
              </w:rPr>
            </w:pPr>
            <w:r>
              <w:rPr>
                <w:sz w:val="28"/>
              </w:rPr>
              <w:t>Данные документа, удостоверяющего личность:</w:t>
            </w:r>
          </w:p>
          <w:p w14:paraId="6686182E" w14:textId="77777777" w:rsidR="002040DF" w:rsidRDefault="002040DF" w:rsidP="00283830">
            <w:pPr>
              <w:pStyle w:val="1d"/>
              <w:widowControl w:val="0"/>
              <w:rPr>
                <w:sz w:val="28"/>
              </w:rPr>
            </w:pPr>
            <w:r>
              <w:rPr>
                <w:sz w:val="28"/>
              </w:rPr>
              <w:t>__________________________________</w:t>
            </w:r>
          </w:p>
          <w:p w14:paraId="415A91D3" w14:textId="77777777" w:rsidR="002040DF" w:rsidRDefault="002040DF" w:rsidP="00283830">
            <w:pPr>
              <w:pStyle w:val="1d"/>
              <w:widowControl w:val="0"/>
              <w:rPr>
                <w:sz w:val="28"/>
              </w:rPr>
            </w:pPr>
          </w:p>
          <w:p w14:paraId="4A9921D2" w14:textId="77777777" w:rsidR="002040DF" w:rsidRDefault="002040DF" w:rsidP="00283830">
            <w:pPr>
              <w:pStyle w:val="1d"/>
              <w:widowControl w:val="0"/>
              <w:rPr>
                <w:sz w:val="28"/>
              </w:rPr>
            </w:pPr>
            <w:r>
              <w:rPr>
                <w:sz w:val="28"/>
              </w:rPr>
              <w:t>Почтовый адрес:___________________</w:t>
            </w:r>
          </w:p>
          <w:p w14:paraId="6FB34AC8" w14:textId="77777777" w:rsidR="002040DF" w:rsidRDefault="002040DF" w:rsidP="00283830">
            <w:pPr>
              <w:pStyle w:val="1d"/>
              <w:widowControl w:val="0"/>
              <w:rPr>
                <w:sz w:val="28"/>
              </w:rPr>
            </w:pPr>
            <w:r>
              <w:rPr>
                <w:sz w:val="28"/>
              </w:rPr>
              <w:t>Юридический адрес (адрес местонахождения)____________________________________________________</w:t>
            </w:r>
          </w:p>
          <w:p w14:paraId="4C48BE29" w14:textId="77777777" w:rsidR="002040DF" w:rsidRDefault="002040DF" w:rsidP="00283830">
            <w:pPr>
              <w:pStyle w:val="1d"/>
              <w:widowControl w:val="0"/>
            </w:pPr>
            <w:r>
              <w:rPr>
                <w:sz w:val="28"/>
              </w:rPr>
              <w:t>Номер телефона</w:t>
            </w:r>
          </w:p>
          <w:p w14:paraId="1DB40D21" w14:textId="77777777" w:rsidR="002040DF" w:rsidRDefault="002040DF" w:rsidP="00283830">
            <w:pPr>
              <w:pStyle w:val="1d"/>
              <w:widowControl w:val="0"/>
              <w:rPr>
                <w:sz w:val="28"/>
                <w:highlight w:val="yellow"/>
              </w:rPr>
            </w:pPr>
            <w:r>
              <w:t>(при наличии):</w:t>
            </w:r>
            <w:r>
              <w:tab/>
              <w:t>_________________________________</w:t>
            </w:r>
          </w:p>
          <w:p w14:paraId="1F68637D" w14:textId="77777777" w:rsidR="002040DF" w:rsidRDefault="002040DF" w:rsidP="00283830">
            <w:pPr>
              <w:pStyle w:val="1d"/>
              <w:widowControl w:val="0"/>
            </w:pPr>
          </w:p>
        </w:tc>
      </w:tr>
    </w:tbl>
    <w:p w14:paraId="36BB49FC" w14:textId="77777777" w:rsidR="002040DF" w:rsidRDefault="002040DF" w:rsidP="002040DF">
      <w:pPr>
        <w:widowControl w:val="0"/>
        <w:ind w:right="-57"/>
        <w:rPr>
          <w:sz w:val="28"/>
        </w:rPr>
      </w:pPr>
    </w:p>
    <w:p w14:paraId="4A120983" w14:textId="77777777" w:rsidR="002040DF" w:rsidRDefault="002040DF" w:rsidP="002040DF">
      <w:pPr>
        <w:widowControl w:val="0"/>
        <w:ind w:right="-57"/>
        <w:jc w:val="center"/>
        <w:rPr>
          <w:sz w:val="28"/>
        </w:rPr>
      </w:pPr>
      <w:r>
        <w:rPr>
          <w:sz w:val="28"/>
        </w:rPr>
        <w:t>заявление.</w:t>
      </w:r>
    </w:p>
    <w:p w14:paraId="712EB10A" w14:textId="77777777" w:rsidR="005942BF" w:rsidRDefault="005942BF" w:rsidP="002040DF">
      <w:pPr>
        <w:widowControl w:val="0"/>
        <w:ind w:right="-57"/>
        <w:jc w:val="center"/>
        <w:rPr>
          <w:sz w:val="28"/>
        </w:rPr>
      </w:pPr>
    </w:p>
    <w:tbl>
      <w:tblPr>
        <w:tblW w:w="9746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9746"/>
      </w:tblGrid>
      <w:tr w:rsidR="002040DF" w14:paraId="1F9AA8A7" w14:textId="77777777" w:rsidTr="00283830">
        <w:trPr>
          <w:trHeight w:val="79"/>
        </w:trPr>
        <w:tc>
          <w:tcPr>
            <w:tcW w:w="9746" w:type="dxa"/>
            <w:tcBorders>
              <w:top w:val="nil"/>
              <w:bottom w:val="nil"/>
            </w:tcBorders>
            <w:shd w:val="clear" w:color="auto" w:fill="auto"/>
          </w:tcPr>
          <w:p w14:paraId="6379FE03" w14:textId="5916A58A" w:rsidR="005942BF" w:rsidRDefault="002040DF" w:rsidP="005942BF">
            <w:pPr>
              <w:ind w:firstLine="657"/>
              <w:rPr>
                <w:sz w:val="28"/>
              </w:rPr>
            </w:pPr>
            <w:r>
              <w:rPr>
                <w:sz w:val="28"/>
              </w:rPr>
              <w:t>Прошу Вас</w:t>
            </w:r>
            <w:r w:rsidR="005942BF">
              <w:rPr>
                <w:sz w:val="28"/>
              </w:rPr>
              <w:t xml:space="preserve"> выдать разрешение на </w:t>
            </w:r>
            <w:r>
              <w:rPr>
                <w:sz w:val="28"/>
              </w:rPr>
              <w:t>______</w:t>
            </w:r>
            <w:r w:rsidR="005942BF">
              <w:rPr>
                <w:sz w:val="28"/>
              </w:rPr>
              <w:t>__________________________</w:t>
            </w:r>
          </w:p>
          <w:p w14:paraId="3103C394" w14:textId="2DBEB886" w:rsidR="002040DF" w:rsidRDefault="005942BF" w:rsidP="005942BF">
            <w:pPr>
              <w:rPr>
                <w:sz w:val="28"/>
              </w:rPr>
            </w:pPr>
            <w:r w:rsidRPr="003C458E">
              <w:t>__________________________________________________________</w:t>
            </w:r>
            <w:r>
              <w:t>____________</w:t>
            </w:r>
            <w:r w:rsidRPr="003C458E">
              <w:t>_</w:t>
            </w:r>
            <w:r>
              <w:rPr>
                <w:sz w:val="28"/>
              </w:rPr>
              <w:t xml:space="preserve"> обрезку</w:t>
            </w:r>
            <w:r w:rsidR="002040DF">
              <w:rPr>
                <w:sz w:val="28"/>
              </w:rPr>
              <w:t xml:space="preserve">            </w:t>
            </w:r>
            <w:r w:rsidR="002040DF">
              <w:t xml:space="preserve">                                                                    </w:t>
            </w:r>
          </w:p>
          <w:p w14:paraId="7872C833" w14:textId="3BF00F6C" w:rsidR="002040DF" w:rsidRDefault="002040DF" w:rsidP="00283830">
            <w:pPr>
              <w:widowControl w:val="0"/>
              <w:ind w:right="-57" w:firstLine="799"/>
            </w:pPr>
            <w:r>
              <w:t xml:space="preserve">             </w:t>
            </w:r>
            <w:r w:rsidR="005942BF">
              <w:t xml:space="preserve">              </w:t>
            </w:r>
            <w:r>
              <w:t>(</w:t>
            </w:r>
            <w:r w:rsidRPr="00993D34">
              <w:t>санитарную, омолаживающую,</w:t>
            </w:r>
            <w:r>
              <w:t xml:space="preserve"> </w:t>
            </w:r>
            <w:r w:rsidRPr="00993D34">
              <w:t>формовочную)</w:t>
            </w:r>
          </w:p>
          <w:p w14:paraId="667738A6" w14:textId="77777777" w:rsidR="002040DF" w:rsidRDefault="002040DF" w:rsidP="00283830">
            <w:pPr>
              <w:widowControl w:val="0"/>
              <w:ind w:right="-57"/>
            </w:pPr>
            <w:r>
              <w:t>_______________________________________________________________________________</w:t>
            </w:r>
          </w:p>
          <w:p w14:paraId="06C51658" w14:textId="77777777" w:rsidR="002040DF" w:rsidRPr="003C458E" w:rsidRDefault="002040DF" w:rsidP="00283830">
            <w:pPr>
              <w:widowControl w:val="0"/>
              <w:ind w:left="198" w:right="-57" w:firstLine="708"/>
              <w:jc w:val="both"/>
              <w:rPr>
                <w:sz w:val="28"/>
              </w:rPr>
            </w:pPr>
            <w:r w:rsidRPr="003C458E">
              <w:rPr>
                <w:sz w:val="28"/>
                <w:vertAlign w:val="superscript"/>
              </w:rPr>
              <w:t xml:space="preserve">   </w:t>
            </w:r>
            <w:r>
              <w:rPr>
                <w:sz w:val="28"/>
                <w:vertAlign w:val="superscript"/>
              </w:rPr>
              <w:t xml:space="preserve">  </w:t>
            </w:r>
            <w:r w:rsidRPr="003C458E">
              <w:rPr>
                <w:sz w:val="28"/>
              </w:rPr>
              <w:t>(</w:t>
            </w:r>
            <w:r w:rsidRPr="003C458E">
              <w:t>указать количество зеленых насаждений</w:t>
            </w:r>
            <w:r>
              <w:t xml:space="preserve"> </w:t>
            </w:r>
            <w:r w:rsidRPr="003C458E">
              <w:t>с разбивкой по породам)</w:t>
            </w:r>
          </w:p>
          <w:p w14:paraId="51F6DFDF" w14:textId="77777777" w:rsidR="002040DF" w:rsidRPr="003C458E" w:rsidRDefault="002040DF" w:rsidP="00283830">
            <w:pPr>
              <w:widowControl w:val="0"/>
              <w:ind w:right="-57"/>
              <w:jc w:val="both"/>
            </w:pPr>
            <w:r w:rsidRPr="003C458E">
              <w:t xml:space="preserve"> _______________________________________________________________________________</w:t>
            </w:r>
          </w:p>
          <w:p w14:paraId="06F746CE" w14:textId="4713EF15" w:rsidR="002040DF" w:rsidRPr="003C458E" w:rsidRDefault="002040DF" w:rsidP="005942BF">
            <w:pPr>
              <w:widowControl w:val="0"/>
              <w:ind w:left="198" w:right="-58" w:hanging="198"/>
              <w:jc w:val="both"/>
            </w:pPr>
            <w:r w:rsidRPr="003C458E">
              <w:rPr>
                <w:sz w:val="28"/>
              </w:rPr>
              <w:t>в районе ________________________________________________________</w:t>
            </w:r>
            <w:r w:rsidR="005942BF">
              <w:rPr>
                <w:sz w:val="28"/>
              </w:rPr>
              <w:t>_</w:t>
            </w:r>
            <w:r w:rsidRPr="003C458E">
              <w:rPr>
                <w:sz w:val="28"/>
              </w:rPr>
              <w:t>___</w:t>
            </w:r>
          </w:p>
          <w:p w14:paraId="576409AD" w14:textId="77777777" w:rsidR="002040DF" w:rsidRPr="003C458E" w:rsidRDefault="002040DF" w:rsidP="00283830">
            <w:pPr>
              <w:widowControl w:val="0"/>
              <w:ind w:left="2322" w:right="-57" w:firstLine="708"/>
              <w:jc w:val="both"/>
              <w:rPr>
                <w:sz w:val="28"/>
              </w:rPr>
            </w:pPr>
            <w:r w:rsidRPr="003C458E">
              <w:t>(указать место произрастания зеленых насаждений)</w:t>
            </w:r>
          </w:p>
          <w:p w14:paraId="33D41E92" w14:textId="3E6040F6" w:rsidR="002040DF" w:rsidRPr="003C458E" w:rsidRDefault="002040DF" w:rsidP="005942BF">
            <w:pPr>
              <w:widowControl w:val="0"/>
              <w:ind w:left="-52" w:right="-57" w:firstLine="52"/>
              <w:jc w:val="both"/>
              <w:rPr>
                <w:sz w:val="28"/>
              </w:rPr>
            </w:pPr>
            <w:r w:rsidRPr="003C458E">
              <w:rPr>
                <w:sz w:val="28"/>
              </w:rPr>
              <w:t>_________________________________________________________________</w:t>
            </w:r>
            <w:r w:rsidR="005942BF">
              <w:rPr>
                <w:sz w:val="28"/>
              </w:rPr>
              <w:t>_</w:t>
            </w:r>
            <w:r w:rsidRPr="003C458E">
              <w:rPr>
                <w:sz w:val="28"/>
              </w:rPr>
              <w:t>__</w:t>
            </w:r>
          </w:p>
          <w:p w14:paraId="7BBD4793" w14:textId="77777777" w:rsidR="006D56CC" w:rsidRDefault="006D56CC" w:rsidP="006D56CC">
            <w:pPr>
              <w:widowControl w:val="0"/>
              <w:ind w:left="198" w:right="-57" w:hanging="198"/>
              <w:jc w:val="both"/>
              <w:rPr>
                <w:sz w:val="28"/>
              </w:rPr>
            </w:pPr>
          </w:p>
          <w:p w14:paraId="6BA59004" w14:textId="0DA8F869" w:rsidR="002040DF" w:rsidRPr="003C458E" w:rsidRDefault="002040DF" w:rsidP="006D56CC">
            <w:pPr>
              <w:widowControl w:val="0"/>
              <w:ind w:left="198" w:right="-57" w:hanging="198"/>
              <w:jc w:val="both"/>
            </w:pPr>
            <w:r w:rsidRPr="003C458E">
              <w:rPr>
                <w:sz w:val="28"/>
              </w:rPr>
              <w:t>в связи с ________________________________________________________</w:t>
            </w:r>
            <w:r w:rsidR="005942BF">
              <w:rPr>
                <w:sz w:val="28"/>
              </w:rPr>
              <w:t>__</w:t>
            </w:r>
            <w:r w:rsidRPr="003C458E">
              <w:rPr>
                <w:sz w:val="28"/>
              </w:rPr>
              <w:t>__.</w:t>
            </w:r>
          </w:p>
          <w:p w14:paraId="4992E682" w14:textId="77777777" w:rsidR="002040DF" w:rsidRDefault="002040DF" w:rsidP="00283830">
            <w:pPr>
              <w:widowControl w:val="0"/>
              <w:ind w:left="198" w:right="-57"/>
              <w:jc w:val="both"/>
            </w:pPr>
            <w:r>
              <w:t xml:space="preserve">                    </w:t>
            </w:r>
            <w:r w:rsidRPr="003C458E">
              <w:t xml:space="preserve"> (указать причину необходимости </w:t>
            </w:r>
            <w:r>
              <w:t>обрезки</w:t>
            </w:r>
            <w:r w:rsidRPr="003C458E">
              <w:t xml:space="preserve"> зеленых насажд</w:t>
            </w:r>
            <w:r>
              <w:t>ений)</w:t>
            </w:r>
          </w:p>
          <w:p w14:paraId="23A1E936" w14:textId="77777777" w:rsidR="002040DF" w:rsidRDefault="002040DF" w:rsidP="00283830">
            <w:pPr>
              <w:widowControl w:val="0"/>
              <w:ind w:right="-57" w:firstLine="657"/>
              <w:jc w:val="both"/>
              <w:rPr>
                <w:sz w:val="28"/>
                <w:szCs w:val="28"/>
              </w:rPr>
            </w:pPr>
          </w:p>
          <w:p w14:paraId="157C8A3F" w14:textId="77777777" w:rsidR="002040DF" w:rsidRPr="00DB5E6F" w:rsidRDefault="002040DF" w:rsidP="00283830">
            <w:pPr>
              <w:widowControl w:val="0"/>
              <w:ind w:right="-57" w:firstLine="657"/>
              <w:jc w:val="both"/>
              <w:rPr>
                <w:sz w:val="28"/>
                <w:szCs w:val="28"/>
              </w:rPr>
            </w:pPr>
            <w:r w:rsidRPr="00DB5E6F">
              <w:rPr>
                <w:sz w:val="28"/>
                <w:szCs w:val="28"/>
              </w:rPr>
              <w:t>Подтверждаю (</w:t>
            </w:r>
            <w:r>
              <w:rPr>
                <w:sz w:val="28"/>
                <w:szCs w:val="28"/>
              </w:rPr>
              <w:t>-</w:t>
            </w:r>
            <w:r w:rsidRPr="00DB5E6F">
              <w:rPr>
                <w:sz w:val="28"/>
                <w:szCs w:val="28"/>
              </w:rPr>
              <w:t>ем), что обязуюсь уведомить Комитет ЖКХ, ТиС</w:t>
            </w:r>
            <w:r>
              <w:rPr>
                <w:sz w:val="28"/>
                <w:szCs w:val="28"/>
              </w:rPr>
              <w:t xml:space="preserve"> о в</w:t>
            </w:r>
            <w:r w:rsidRPr="00DB5E6F">
              <w:rPr>
                <w:sz w:val="28"/>
                <w:szCs w:val="28"/>
              </w:rPr>
              <w:t>ыполнении работ в течении 7 р</w:t>
            </w:r>
            <w:r>
              <w:rPr>
                <w:sz w:val="28"/>
                <w:szCs w:val="28"/>
              </w:rPr>
              <w:t>абочих дней после их завершения.</w:t>
            </w:r>
          </w:p>
          <w:p w14:paraId="65D04D41" w14:textId="77777777" w:rsidR="002040DF" w:rsidRPr="002638EC" w:rsidRDefault="002040DF" w:rsidP="00283830">
            <w:pPr>
              <w:widowControl w:val="0"/>
              <w:ind w:left="198" w:right="-57"/>
              <w:jc w:val="both"/>
              <w:rPr>
                <w:sz w:val="8"/>
              </w:rPr>
            </w:pPr>
          </w:p>
          <w:p w14:paraId="0330A390" w14:textId="77777777" w:rsidR="002040DF" w:rsidRPr="00DE064E" w:rsidRDefault="002040DF" w:rsidP="00283830">
            <w:pPr>
              <w:widowControl w:val="0"/>
              <w:ind w:left="198" w:right="-57"/>
              <w:jc w:val="both"/>
              <w:rPr>
                <w:sz w:val="20"/>
              </w:rPr>
            </w:pPr>
            <w:r w:rsidRPr="00DE064E">
              <w:rPr>
                <w:sz w:val="28"/>
              </w:rPr>
              <w:t>_______________      _____________       __________</w:t>
            </w:r>
            <w:r>
              <w:rPr>
                <w:sz w:val="28"/>
              </w:rPr>
              <w:t>____</w:t>
            </w:r>
            <w:r w:rsidRPr="00DE064E">
              <w:rPr>
                <w:sz w:val="28"/>
              </w:rPr>
              <w:t xml:space="preserve">     ________________ </w:t>
            </w:r>
          </w:p>
          <w:p w14:paraId="7BFF82D5" w14:textId="77777777" w:rsidR="002040DF" w:rsidRDefault="002040DF" w:rsidP="00283830">
            <w:pPr>
              <w:widowControl w:val="0"/>
              <w:tabs>
                <w:tab w:val="left" w:pos="8145"/>
              </w:tabs>
              <w:ind w:left="198" w:right="-57"/>
              <w:jc w:val="both"/>
              <w:rPr>
                <w:sz w:val="20"/>
              </w:rPr>
            </w:pPr>
            <w:r w:rsidRPr="00E91A51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 </w:t>
            </w:r>
            <w:r w:rsidRPr="00E91A51">
              <w:rPr>
                <w:sz w:val="20"/>
              </w:rPr>
              <w:t>(должность)</w:t>
            </w:r>
            <w:r>
              <w:rPr>
                <w:sz w:val="20"/>
              </w:rPr>
              <w:t xml:space="preserve">                              (подпись)                      (фамилия, имя, отчество </w:t>
            </w:r>
            <w:r>
              <w:rPr>
                <w:sz w:val="20"/>
              </w:rPr>
              <w:tab/>
              <w:t>(дата)</w:t>
            </w:r>
          </w:p>
          <w:p w14:paraId="144B1614" w14:textId="77777777" w:rsidR="002040DF" w:rsidRDefault="002040DF" w:rsidP="00283830">
            <w:pPr>
              <w:widowControl w:val="0"/>
              <w:ind w:left="198" w:right="-57"/>
              <w:jc w:val="both"/>
              <w:rPr>
                <w:sz w:val="28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(при наличии))                                </w:t>
            </w:r>
          </w:p>
        </w:tc>
      </w:tr>
    </w:tbl>
    <w:p w14:paraId="2B6A7DE6" w14:textId="77777777" w:rsidR="002040DF" w:rsidRDefault="002040DF" w:rsidP="001F4283">
      <w:pPr>
        <w:ind w:left="4536"/>
        <w:jc w:val="right"/>
      </w:pPr>
    </w:p>
    <w:p w14:paraId="343435D7" w14:textId="77777777" w:rsidR="003675FC" w:rsidRDefault="003675FC" w:rsidP="005942BF"/>
    <w:p w14:paraId="264E7BDC" w14:textId="77777777" w:rsidR="005942BF" w:rsidRDefault="006D56CC" w:rsidP="005942BF">
      <w:pPr>
        <w:rPr>
          <w:szCs w:val="24"/>
        </w:rPr>
      </w:pPr>
      <w:r>
        <w:rPr>
          <w:sz w:val="28"/>
          <w:szCs w:val="28"/>
        </w:rPr>
        <w:t>Приложение:</w:t>
      </w:r>
      <w:r w:rsidR="009E76D7" w:rsidRPr="009E76D7">
        <w:rPr>
          <w:szCs w:val="24"/>
        </w:rPr>
        <w:t xml:space="preserve"> </w:t>
      </w:r>
    </w:p>
    <w:p w14:paraId="2A17566D" w14:textId="342677EB" w:rsidR="009E76D7" w:rsidRPr="005942BF" w:rsidRDefault="005942BF" w:rsidP="005942BF">
      <w:pPr>
        <w:rPr>
          <w:sz w:val="28"/>
          <w:szCs w:val="28"/>
        </w:rPr>
      </w:pPr>
      <w:r w:rsidRPr="005942BF">
        <w:rPr>
          <w:sz w:val="28"/>
          <w:szCs w:val="28"/>
        </w:rPr>
        <w:t>1</w:t>
      </w:r>
      <w:r w:rsidR="009E76D7" w:rsidRPr="005942BF">
        <w:rPr>
          <w:sz w:val="28"/>
          <w:szCs w:val="28"/>
        </w:rPr>
        <w:t xml:space="preserve">) </w:t>
      </w:r>
      <w:r>
        <w:rPr>
          <w:sz w:val="28"/>
          <w:szCs w:val="28"/>
        </w:rPr>
        <w:t>С</w:t>
      </w:r>
      <w:r w:rsidR="009E76D7" w:rsidRPr="005942BF">
        <w:rPr>
          <w:sz w:val="28"/>
          <w:szCs w:val="28"/>
        </w:rPr>
        <w:t xml:space="preserve">хема места произрастания планируемых к </w:t>
      </w:r>
      <w:r>
        <w:rPr>
          <w:sz w:val="28"/>
          <w:szCs w:val="28"/>
        </w:rPr>
        <w:t>обрезке зеленых насаждений.</w:t>
      </w:r>
    </w:p>
    <w:p w14:paraId="3F1DE06F" w14:textId="534EE081" w:rsidR="008962E2" w:rsidRDefault="008962E2" w:rsidP="005942BF">
      <w:pPr>
        <w:tabs>
          <w:tab w:val="left" w:pos="5040"/>
          <w:tab w:val="left" w:pos="5160"/>
        </w:tabs>
        <w:rPr>
          <w:sz w:val="28"/>
          <w:szCs w:val="28"/>
        </w:rPr>
      </w:pPr>
    </w:p>
    <w:p w14:paraId="65909E85" w14:textId="42D34192" w:rsidR="005942BF" w:rsidRDefault="005942BF" w:rsidP="005942BF">
      <w:pPr>
        <w:tabs>
          <w:tab w:val="left" w:pos="5040"/>
          <w:tab w:val="left" w:pos="5160"/>
        </w:tabs>
        <w:rPr>
          <w:sz w:val="28"/>
          <w:szCs w:val="28"/>
        </w:rPr>
        <w:sectPr w:rsidR="005942BF" w:rsidSect="00975E97">
          <w:pgSz w:w="11906" w:h="16838"/>
          <w:pgMar w:top="964" w:right="567" w:bottom="964" w:left="1985" w:header="709" w:footer="720" w:gutter="0"/>
          <w:cols w:space="720"/>
          <w:titlePg/>
          <w:docGrid w:linePitch="326"/>
        </w:sectPr>
      </w:pPr>
      <w:r>
        <w:rPr>
          <w:sz w:val="28"/>
          <w:szCs w:val="28"/>
        </w:rPr>
        <w:t>2) Фотоматериалы, подтверждающие состояние кроны.</w:t>
      </w:r>
    </w:p>
    <w:p w14:paraId="794EAD3D" w14:textId="21266AC6" w:rsidR="00C45578" w:rsidRDefault="00C45578" w:rsidP="00C45578">
      <w:pPr>
        <w:tabs>
          <w:tab w:val="left" w:pos="5040"/>
          <w:tab w:val="left" w:pos="5160"/>
        </w:tabs>
        <w:ind w:left="5954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="003675FC">
        <w:rPr>
          <w:sz w:val="28"/>
          <w:szCs w:val="28"/>
        </w:rPr>
        <w:t xml:space="preserve">ложение </w:t>
      </w:r>
      <w:r w:rsidR="00A735A1">
        <w:rPr>
          <w:sz w:val="28"/>
          <w:szCs w:val="28"/>
        </w:rPr>
        <w:t>7</w:t>
      </w:r>
    </w:p>
    <w:p w14:paraId="5A590095" w14:textId="77777777" w:rsidR="00C45578" w:rsidRDefault="00C45578" w:rsidP="00C45578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2378450C" w14:textId="77777777" w:rsidR="00C45578" w:rsidRDefault="00C45578" w:rsidP="00C45578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5526200E" w14:textId="77777777" w:rsidR="00BD62D9" w:rsidRDefault="00BD62D9" w:rsidP="00BD62D9">
      <w:pPr>
        <w:ind w:left="4536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szCs w:val="28"/>
        </w:rPr>
        <w:t>Выдача разрешения на пересадку, обрезку</w:t>
      </w:r>
      <w:r w:rsidRPr="006F5B3E">
        <w:rPr>
          <w:sz w:val="28"/>
          <w:szCs w:val="28"/>
        </w:rPr>
        <w:t xml:space="preserve"> зеленых насаждений</w:t>
      </w:r>
      <w:r>
        <w:rPr>
          <w:sz w:val="28"/>
        </w:rPr>
        <w:t xml:space="preserve"> </w:t>
      </w:r>
    </w:p>
    <w:p w14:paraId="57FDACEF" w14:textId="32A892ED" w:rsidR="00C45578" w:rsidRDefault="00BD62D9" w:rsidP="00BD62D9">
      <w:pPr>
        <w:ind w:left="4536"/>
        <w:jc w:val="center"/>
        <w:rPr>
          <w:sz w:val="28"/>
          <w:szCs w:val="28"/>
        </w:rPr>
      </w:pPr>
      <w:r>
        <w:rPr>
          <w:sz w:val="28"/>
        </w:rPr>
        <w:t>на территории муниципального округа Архангельской области «Город Северодвинск»</w:t>
      </w:r>
      <w:r w:rsidR="00C45578">
        <w:rPr>
          <w:sz w:val="28"/>
          <w:szCs w:val="28"/>
        </w:rPr>
        <w:t>,</w:t>
      </w:r>
    </w:p>
    <w:p w14:paraId="39E022EB" w14:textId="77777777" w:rsidR="00C45578" w:rsidRDefault="00C45578" w:rsidP="00C45578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66A85FE5" w14:textId="77777777" w:rsidR="00C45578" w:rsidRDefault="00C45578" w:rsidP="00C45578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6473BBD1" w14:textId="77777777" w:rsidR="00C45578" w:rsidRDefault="00C45578" w:rsidP="00C45578">
      <w:pPr>
        <w:ind w:left="4536"/>
        <w:jc w:val="center"/>
      </w:pPr>
      <w:r>
        <w:rPr>
          <w:sz w:val="28"/>
          <w:szCs w:val="28"/>
        </w:rPr>
        <w:t>от___________ №________</w:t>
      </w:r>
    </w:p>
    <w:p w14:paraId="15AEAFFD" w14:textId="77777777" w:rsidR="00C45578" w:rsidRDefault="00C45578" w:rsidP="00C45578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1A6653BF" w14:textId="220DDC5F" w:rsidR="00C45578" w:rsidRDefault="00365F88" w:rsidP="00365F8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365F88">
        <w:rPr>
          <w:sz w:val="28"/>
          <w:szCs w:val="28"/>
        </w:rPr>
        <w:t>Форма</w:t>
      </w:r>
    </w:p>
    <w:p w14:paraId="08CBFD8F" w14:textId="77777777" w:rsidR="00365F88" w:rsidRPr="00365F88" w:rsidRDefault="00365F88" w:rsidP="00365F88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38830F1C" w14:textId="77777777" w:rsidR="00C45578" w:rsidRDefault="00C45578" w:rsidP="00365F88">
      <w:pPr>
        <w:widowControl w:val="0"/>
        <w:shd w:val="clear" w:color="auto" w:fill="FFFFFF"/>
        <w:ind w:firstLine="439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Председателю Комитета </w:t>
      </w:r>
    </w:p>
    <w:p w14:paraId="4B287A71" w14:textId="77777777" w:rsidR="00C45578" w:rsidRDefault="00C45578" w:rsidP="00365F88">
      <w:pPr>
        <w:widowControl w:val="0"/>
        <w:shd w:val="clear" w:color="auto" w:fill="FFFFFF"/>
        <w:ind w:firstLine="439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жилищно-коммунального хозяйства, </w:t>
      </w:r>
    </w:p>
    <w:p w14:paraId="4B1A538B" w14:textId="77777777" w:rsidR="00C45578" w:rsidRDefault="00C45578" w:rsidP="00365F88">
      <w:pPr>
        <w:widowControl w:val="0"/>
        <w:shd w:val="clear" w:color="auto" w:fill="FFFFFF"/>
        <w:ind w:firstLine="439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транспорта и связи </w:t>
      </w:r>
    </w:p>
    <w:p w14:paraId="62A78B65" w14:textId="4C03DC3A" w:rsidR="00C45578" w:rsidRPr="00993FCD" w:rsidRDefault="00C45578" w:rsidP="00365F88">
      <w:pPr>
        <w:widowControl w:val="0"/>
        <w:shd w:val="clear" w:color="auto" w:fill="FFFFFF"/>
        <w:ind w:firstLine="4395"/>
        <w:rPr>
          <w:bCs/>
          <w:sz w:val="26"/>
          <w:szCs w:val="26"/>
        </w:rPr>
      </w:pPr>
      <w:r>
        <w:rPr>
          <w:bCs/>
          <w:sz w:val="28"/>
          <w:szCs w:val="28"/>
        </w:rPr>
        <w:t xml:space="preserve">Администрации Северодвинска </w:t>
      </w:r>
    </w:p>
    <w:p w14:paraId="798B2ECE" w14:textId="1CCDEF2E" w:rsidR="00C45578" w:rsidRPr="00993FCD" w:rsidRDefault="00C45578" w:rsidP="00C45578">
      <w:pPr>
        <w:widowControl w:val="0"/>
        <w:shd w:val="clear" w:color="auto" w:fill="FFFFFF"/>
        <w:jc w:val="right"/>
        <w:rPr>
          <w:bCs/>
          <w:sz w:val="26"/>
          <w:szCs w:val="26"/>
        </w:rPr>
      </w:pPr>
    </w:p>
    <w:p w14:paraId="6B8F945D" w14:textId="77777777" w:rsidR="00C45578" w:rsidRPr="00993FCD" w:rsidRDefault="00C45578" w:rsidP="00C45578">
      <w:pPr>
        <w:widowControl w:val="0"/>
        <w:shd w:val="clear" w:color="auto" w:fill="FFFFFF"/>
        <w:jc w:val="right"/>
        <w:rPr>
          <w:bCs/>
          <w:sz w:val="26"/>
          <w:szCs w:val="26"/>
        </w:rPr>
      </w:pPr>
      <w:r w:rsidRPr="00993FCD">
        <w:rPr>
          <w:bCs/>
          <w:sz w:val="26"/>
          <w:szCs w:val="26"/>
        </w:rPr>
        <w:t>______________________________________</w:t>
      </w:r>
    </w:p>
    <w:p w14:paraId="7E3B939D" w14:textId="77777777" w:rsidR="00C45578" w:rsidRPr="00993FCD" w:rsidRDefault="00C45578" w:rsidP="00C45578">
      <w:pPr>
        <w:widowControl w:val="0"/>
        <w:shd w:val="clear" w:color="auto" w:fill="FFFFFF"/>
        <w:jc w:val="right"/>
        <w:rPr>
          <w:bCs/>
          <w:sz w:val="18"/>
        </w:rPr>
      </w:pPr>
      <w:r w:rsidRPr="00993FCD">
        <w:rPr>
          <w:bCs/>
          <w:sz w:val="18"/>
        </w:rPr>
        <w:t>(фамилия, имя, отчество (при наличии))</w:t>
      </w:r>
    </w:p>
    <w:p w14:paraId="4E9AFA86" w14:textId="77777777" w:rsidR="00C45578" w:rsidRDefault="00C45578" w:rsidP="00C45578">
      <w:pPr>
        <w:tabs>
          <w:tab w:val="right" w:pos="9923"/>
        </w:tabs>
        <w:suppressAutoHyphens/>
        <w:ind w:left="4253"/>
      </w:pPr>
    </w:p>
    <w:p w14:paraId="2A89D6B3" w14:textId="77777777" w:rsidR="00C45578" w:rsidRDefault="00C45578" w:rsidP="00365F88">
      <w:pPr>
        <w:tabs>
          <w:tab w:val="right" w:pos="9923"/>
        </w:tabs>
        <w:suppressAutoHyphens/>
        <w:ind w:left="4253" w:firstLine="142"/>
      </w:pPr>
      <w:r w:rsidRPr="00E96491">
        <w:rPr>
          <w:sz w:val="28"/>
          <w:szCs w:val="28"/>
        </w:rPr>
        <w:t xml:space="preserve">от </w:t>
      </w:r>
      <w:r>
        <w:t>__________________________________________</w:t>
      </w:r>
    </w:p>
    <w:p w14:paraId="04FE59B6" w14:textId="77777777" w:rsidR="00C45578" w:rsidRDefault="00C45578" w:rsidP="00C45578">
      <w:pPr>
        <w:widowControl w:val="0"/>
        <w:autoSpaceDE w:val="0"/>
        <w:autoSpaceDN w:val="0"/>
        <w:jc w:val="both"/>
      </w:pPr>
    </w:p>
    <w:p w14:paraId="1A884F97" w14:textId="77777777" w:rsidR="00365F88" w:rsidRDefault="00365F88" w:rsidP="00365F8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96491">
        <w:rPr>
          <w:b/>
          <w:bCs/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</w:p>
    <w:p w14:paraId="21944D74" w14:textId="77777777" w:rsidR="00365F88" w:rsidRDefault="00365F88" w:rsidP="00365F88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 w:rsidRPr="00E96491">
        <w:rPr>
          <w:b/>
          <w:bCs/>
          <w:sz w:val="28"/>
          <w:szCs w:val="28"/>
        </w:rPr>
        <w:t>об исправлении допущенных опечаток и ошибок в</w:t>
      </w:r>
      <w:r>
        <w:rPr>
          <w:b/>
          <w:bCs/>
          <w:sz w:val="28"/>
          <w:szCs w:val="28"/>
        </w:rPr>
        <w:t> </w:t>
      </w:r>
      <w:r w:rsidRPr="00E96491">
        <w:rPr>
          <w:b/>
          <w:bCs/>
          <w:sz w:val="28"/>
          <w:szCs w:val="28"/>
        </w:rPr>
        <w:t xml:space="preserve">выданных </w:t>
      </w:r>
    </w:p>
    <w:p w14:paraId="3B456298" w14:textId="516C1C67" w:rsidR="00365F88" w:rsidRDefault="00365F88" w:rsidP="00365F8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96491">
        <w:rPr>
          <w:b/>
          <w:bCs/>
          <w:sz w:val="28"/>
          <w:szCs w:val="28"/>
        </w:rPr>
        <w:t>в результате предоставления муниципальной услуги</w:t>
      </w:r>
      <w:r>
        <w:rPr>
          <w:sz w:val="28"/>
          <w:szCs w:val="28"/>
        </w:rPr>
        <w:t xml:space="preserve"> </w:t>
      </w:r>
    </w:p>
    <w:p w14:paraId="0321A238" w14:textId="77777777" w:rsidR="00C45578" w:rsidRDefault="00C45578" w:rsidP="00C45578">
      <w:pPr>
        <w:widowControl w:val="0"/>
        <w:autoSpaceDE w:val="0"/>
        <w:autoSpaceDN w:val="0"/>
        <w:jc w:val="both"/>
      </w:pPr>
    </w:p>
    <w:p w14:paraId="73D72A3F" w14:textId="2D5698F9" w:rsidR="00C45578" w:rsidRDefault="00C45578" w:rsidP="00C45578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E96491">
        <w:rPr>
          <w:sz w:val="28"/>
          <w:szCs w:val="28"/>
        </w:rPr>
        <w:t xml:space="preserve">Прошу исправить допущенную ошибку (опечатку) в </w:t>
      </w:r>
      <w:r>
        <w:rPr>
          <w:sz w:val="28"/>
          <w:szCs w:val="28"/>
        </w:rPr>
        <w:t xml:space="preserve">уведомлении </w:t>
      </w:r>
      <w:r w:rsidRPr="00E96491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="003A4CF7">
        <w:rPr>
          <w:sz w:val="28"/>
          <w:szCs w:val="28"/>
        </w:rPr>
        <w:t xml:space="preserve">выдаче разрешения/об отказе в выдаче разрешения </w:t>
      </w:r>
      <w:r w:rsidR="003A4CF7">
        <w:rPr>
          <w:bCs/>
          <w:sz w:val="28"/>
          <w:szCs w:val="28"/>
        </w:rPr>
        <w:t xml:space="preserve">на пересадку, обрезку </w:t>
      </w:r>
      <w:r>
        <w:rPr>
          <w:bCs/>
          <w:sz w:val="28"/>
          <w:szCs w:val="28"/>
        </w:rPr>
        <w:t xml:space="preserve">зеленых насаждений </w:t>
      </w:r>
      <w:r w:rsidRPr="00E96491">
        <w:rPr>
          <w:sz w:val="28"/>
          <w:szCs w:val="28"/>
        </w:rPr>
        <w:t>на территории муниципального округа Архангельской области «Город Северодвинск»</w:t>
      </w:r>
      <w:r>
        <w:rPr>
          <w:sz w:val="28"/>
          <w:szCs w:val="28"/>
        </w:rPr>
        <w:t xml:space="preserve">, </w:t>
      </w:r>
      <w:r w:rsidRPr="00E96491">
        <w:rPr>
          <w:sz w:val="28"/>
          <w:szCs w:val="28"/>
        </w:rPr>
        <w:t>по адресу:</w:t>
      </w:r>
    </w:p>
    <w:p w14:paraId="3C590381" w14:textId="69EA88A5" w:rsidR="00C45578" w:rsidRPr="00E96491" w:rsidRDefault="00283830" w:rsidP="00283830">
      <w:pPr>
        <w:tabs>
          <w:tab w:val="right" w:pos="9923"/>
        </w:tabs>
        <w:suppressAutoHyphens/>
        <w:rPr>
          <w:sz w:val="28"/>
          <w:szCs w:val="28"/>
        </w:rPr>
      </w:pPr>
      <w:r w:rsidRPr="00E96491">
        <w:rPr>
          <w:sz w:val="28"/>
          <w:szCs w:val="28"/>
        </w:rPr>
        <w:t>__________________________________________________________________</w:t>
      </w:r>
      <w:r w:rsidR="00C45578" w:rsidRPr="00E96491">
        <w:rPr>
          <w:sz w:val="28"/>
          <w:szCs w:val="28"/>
        </w:rPr>
        <w:t>.</w:t>
      </w:r>
    </w:p>
    <w:p w14:paraId="384F5D94" w14:textId="77777777" w:rsidR="00294002" w:rsidRDefault="00294002" w:rsidP="00294002">
      <w:pPr>
        <w:pStyle w:val="afff1"/>
        <w:jc w:val="center"/>
      </w:pPr>
      <w:r>
        <w:t>(указать в какой части или в чем выразились опечатки (ошибки)</w:t>
      </w:r>
    </w:p>
    <w:p w14:paraId="3DE83871" w14:textId="77777777" w:rsidR="00C45578" w:rsidRPr="00E96491" w:rsidRDefault="00C45578" w:rsidP="00C45578">
      <w:pPr>
        <w:tabs>
          <w:tab w:val="right" w:pos="9923"/>
        </w:tabs>
        <w:suppressAutoHyphens/>
        <w:rPr>
          <w:sz w:val="28"/>
          <w:szCs w:val="28"/>
        </w:rPr>
      </w:pPr>
    </w:p>
    <w:p w14:paraId="10CA29F6" w14:textId="77777777" w:rsidR="00C45578" w:rsidRPr="00E96491" w:rsidRDefault="00C45578" w:rsidP="00C45578">
      <w:pPr>
        <w:tabs>
          <w:tab w:val="right" w:pos="9923"/>
        </w:tabs>
        <w:suppressAutoHyphens/>
        <w:rPr>
          <w:sz w:val="28"/>
          <w:szCs w:val="28"/>
        </w:rPr>
      </w:pPr>
      <w:r w:rsidRPr="00E96491">
        <w:rPr>
          <w:sz w:val="28"/>
          <w:szCs w:val="28"/>
        </w:rPr>
        <w:t>Прилагаемые к заявлению документы:</w:t>
      </w:r>
    </w:p>
    <w:p w14:paraId="36B86CDA" w14:textId="77777777" w:rsidR="00C45578" w:rsidRPr="00E96491" w:rsidRDefault="00C45578" w:rsidP="00C45578">
      <w:pPr>
        <w:tabs>
          <w:tab w:val="right" w:pos="9923"/>
        </w:tabs>
        <w:suppressAutoHyphens/>
        <w:rPr>
          <w:sz w:val="28"/>
          <w:szCs w:val="28"/>
        </w:rPr>
      </w:pPr>
      <w:r w:rsidRPr="00E96491">
        <w:rPr>
          <w:sz w:val="28"/>
          <w:szCs w:val="28"/>
        </w:rPr>
        <w:t>__________________________________________________________________</w:t>
      </w:r>
    </w:p>
    <w:p w14:paraId="5C34C0A9" w14:textId="77777777" w:rsidR="00C45578" w:rsidRPr="00E96491" w:rsidRDefault="00C45578" w:rsidP="00C45578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6ECFE896" w14:textId="77777777" w:rsidR="00C45578" w:rsidRPr="00E96491" w:rsidRDefault="00C45578" w:rsidP="00C45578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391AB07D" w14:textId="77777777" w:rsidR="00C45578" w:rsidRPr="00E96491" w:rsidRDefault="00C45578" w:rsidP="00C45578">
      <w:pPr>
        <w:widowControl w:val="0"/>
        <w:autoSpaceDE w:val="0"/>
        <w:autoSpaceDN w:val="0"/>
        <w:ind w:firstLine="708"/>
        <w:jc w:val="center"/>
        <w:rPr>
          <w:sz w:val="28"/>
          <w:szCs w:val="28"/>
        </w:rPr>
      </w:pPr>
    </w:p>
    <w:p w14:paraId="4FF177C3" w14:textId="72248CB2" w:rsidR="00C45578" w:rsidRPr="00993FCD" w:rsidRDefault="00C45578" w:rsidP="00C45578">
      <w:pPr>
        <w:tabs>
          <w:tab w:val="left" w:pos="8178"/>
        </w:tabs>
        <w:rPr>
          <w:bCs/>
        </w:rPr>
      </w:pPr>
      <w:r w:rsidRPr="00993FCD">
        <w:rPr>
          <w:bCs/>
        </w:rPr>
        <w:t>________________      _____________       _</w:t>
      </w:r>
      <w:r>
        <w:rPr>
          <w:bCs/>
        </w:rPr>
        <w:t xml:space="preserve">____________________________ </w:t>
      </w:r>
      <w:r>
        <w:rPr>
          <w:bCs/>
        </w:rPr>
        <w:tab/>
        <w:t>_________</w:t>
      </w:r>
    </w:p>
    <w:p w14:paraId="7D8C5132" w14:textId="7336A173" w:rsidR="00C45578" w:rsidRDefault="006D56CC" w:rsidP="00C45578">
      <w:pPr>
        <w:rPr>
          <w:bCs/>
          <w:sz w:val="18"/>
        </w:rPr>
      </w:pPr>
      <w:r>
        <w:rPr>
          <w:bCs/>
        </w:rPr>
        <w:t xml:space="preserve">   </w:t>
      </w:r>
      <w:r w:rsidR="00C45578" w:rsidRPr="00993FCD">
        <w:rPr>
          <w:bCs/>
        </w:rPr>
        <w:t>(</w:t>
      </w:r>
      <w:r w:rsidR="00C45578" w:rsidRPr="00993FCD">
        <w:rPr>
          <w:bCs/>
          <w:sz w:val="18"/>
        </w:rPr>
        <w:t xml:space="preserve">должность)                          </w:t>
      </w:r>
      <w:r>
        <w:rPr>
          <w:bCs/>
          <w:sz w:val="18"/>
        </w:rPr>
        <w:t xml:space="preserve">      </w:t>
      </w:r>
      <w:r w:rsidR="00C45578">
        <w:rPr>
          <w:bCs/>
          <w:sz w:val="18"/>
        </w:rPr>
        <w:t xml:space="preserve"> (подпись)                          </w:t>
      </w:r>
      <w:r w:rsidR="00C45578" w:rsidRPr="00993FCD">
        <w:rPr>
          <w:bCs/>
          <w:sz w:val="18"/>
        </w:rPr>
        <w:t>(фамилия, имя, отчество</w:t>
      </w:r>
      <w:r w:rsidR="00C45578">
        <w:rPr>
          <w:bCs/>
          <w:sz w:val="18"/>
        </w:rPr>
        <w:t xml:space="preserve"> (при наличии))                      </w:t>
      </w:r>
      <w:r w:rsidR="00C45578" w:rsidRPr="00993FCD">
        <w:rPr>
          <w:bCs/>
          <w:sz w:val="18"/>
        </w:rPr>
        <w:t>(дата)</w:t>
      </w:r>
    </w:p>
    <w:p w14:paraId="0B13F7CF" w14:textId="77777777" w:rsidR="00C45578" w:rsidRDefault="00C45578" w:rsidP="00C45578">
      <w:pPr>
        <w:autoSpaceDE w:val="0"/>
        <w:autoSpaceDN w:val="0"/>
        <w:adjustRightInd w:val="0"/>
        <w:outlineLvl w:val="1"/>
      </w:pPr>
    </w:p>
    <w:p w14:paraId="1816716E" w14:textId="77777777" w:rsidR="00C45578" w:rsidRDefault="00C45578" w:rsidP="00C45578">
      <w:pPr>
        <w:autoSpaceDE w:val="0"/>
        <w:autoSpaceDN w:val="0"/>
        <w:adjustRightInd w:val="0"/>
        <w:outlineLvl w:val="1"/>
      </w:pPr>
    </w:p>
    <w:p w14:paraId="300A4967" w14:textId="77777777" w:rsidR="00C45578" w:rsidRDefault="00C45578" w:rsidP="00C45578">
      <w:pPr>
        <w:autoSpaceDE w:val="0"/>
        <w:autoSpaceDN w:val="0"/>
        <w:adjustRightInd w:val="0"/>
        <w:outlineLvl w:val="1"/>
      </w:pPr>
      <w:r>
        <w:t>М.П. (при наличии печати)</w:t>
      </w:r>
    </w:p>
    <w:p w14:paraId="5152A602" w14:textId="77777777" w:rsidR="008962E2" w:rsidRDefault="008962E2">
      <w:pPr>
        <w:widowControl w:val="0"/>
        <w:tabs>
          <w:tab w:val="left" w:pos="426"/>
        </w:tabs>
        <w:jc w:val="both"/>
        <w:sectPr w:rsidR="008962E2" w:rsidSect="00975E97">
          <w:pgSz w:w="11906" w:h="16838"/>
          <w:pgMar w:top="964" w:right="567" w:bottom="964" w:left="1985" w:header="709" w:footer="720" w:gutter="0"/>
          <w:cols w:space="720"/>
          <w:titlePg/>
          <w:docGrid w:linePitch="326"/>
        </w:sectPr>
      </w:pPr>
    </w:p>
    <w:p w14:paraId="5C4D203D" w14:textId="2F53F836" w:rsidR="008962E2" w:rsidRDefault="00A735A1" w:rsidP="008962E2">
      <w:pPr>
        <w:tabs>
          <w:tab w:val="left" w:pos="5040"/>
          <w:tab w:val="left" w:pos="5160"/>
        </w:tabs>
        <w:ind w:left="595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</w:t>
      </w:r>
    </w:p>
    <w:p w14:paraId="15DA9A55" w14:textId="77777777" w:rsidR="008962E2" w:rsidRDefault="008962E2" w:rsidP="008962E2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7E5F5E01" w14:textId="77777777" w:rsidR="008962E2" w:rsidRDefault="008962E2" w:rsidP="008962E2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507BE1F5" w14:textId="77777777" w:rsidR="00BD62D9" w:rsidRDefault="00BD62D9" w:rsidP="00BD62D9">
      <w:pPr>
        <w:ind w:left="4536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szCs w:val="28"/>
        </w:rPr>
        <w:t>Выдача разрешения на пересадку, обрезку</w:t>
      </w:r>
      <w:r w:rsidRPr="006F5B3E">
        <w:rPr>
          <w:sz w:val="28"/>
          <w:szCs w:val="28"/>
        </w:rPr>
        <w:t xml:space="preserve"> зеленых насаждений</w:t>
      </w:r>
      <w:r>
        <w:rPr>
          <w:sz w:val="28"/>
        </w:rPr>
        <w:t xml:space="preserve"> </w:t>
      </w:r>
    </w:p>
    <w:p w14:paraId="2BA6563C" w14:textId="3B98423B" w:rsidR="008962E2" w:rsidRDefault="00BD62D9" w:rsidP="00BD62D9">
      <w:pPr>
        <w:ind w:left="4536"/>
        <w:jc w:val="center"/>
        <w:rPr>
          <w:sz w:val="28"/>
          <w:szCs w:val="28"/>
        </w:rPr>
      </w:pPr>
      <w:r>
        <w:rPr>
          <w:sz w:val="28"/>
        </w:rPr>
        <w:t>на территории муниципального округа Архангельской области «Город Северодвинск»</w:t>
      </w:r>
      <w:r w:rsidR="008962E2">
        <w:rPr>
          <w:sz w:val="28"/>
          <w:szCs w:val="28"/>
        </w:rPr>
        <w:t>,</w:t>
      </w:r>
    </w:p>
    <w:p w14:paraId="2746F7AB" w14:textId="77777777" w:rsidR="008962E2" w:rsidRDefault="008962E2" w:rsidP="008962E2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6898139D" w14:textId="77777777" w:rsidR="008962E2" w:rsidRDefault="008962E2" w:rsidP="008962E2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2632582E" w14:textId="3DA10A2D" w:rsidR="008962E2" w:rsidRDefault="008962E2" w:rsidP="00067487">
      <w:pPr>
        <w:ind w:left="4536"/>
        <w:jc w:val="center"/>
      </w:pPr>
      <w:r>
        <w:rPr>
          <w:sz w:val="28"/>
          <w:szCs w:val="28"/>
        </w:rPr>
        <w:t>от___________ №________</w:t>
      </w:r>
    </w:p>
    <w:p w14:paraId="746D9461" w14:textId="77777777" w:rsidR="008962E2" w:rsidRDefault="008962E2">
      <w:pPr>
        <w:widowControl w:val="0"/>
        <w:tabs>
          <w:tab w:val="left" w:pos="426"/>
        </w:tabs>
        <w:jc w:val="both"/>
      </w:pPr>
    </w:p>
    <w:p w14:paraId="053DD7A3" w14:textId="77777777" w:rsidR="008962E2" w:rsidRPr="008962E2" w:rsidRDefault="008962E2" w:rsidP="008962E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8962E2">
        <w:rPr>
          <w:sz w:val="28"/>
          <w:szCs w:val="28"/>
        </w:rPr>
        <w:t>Форма</w:t>
      </w:r>
    </w:p>
    <w:tbl>
      <w:tblPr>
        <w:tblW w:w="9047" w:type="dxa"/>
        <w:tblInd w:w="335" w:type="dxa"/>
        <w:tblLayout w:type="fixed"/>
        <w:tblLook w:val="0000" w:firstRow="0" w:lastRow="0" w:firstColumn="0" w:lastColumn="0" w:noHBand="0" w:noVBand="0"/>
      </w:tblPr>
      <w:tblGrid>
        <w:gridCol w:w="4592"/>
        <w:gridCol w:w="4455"/>
      </w:tblGrid>
      <w:tr w:rsidR="008962E2" w:rsidRPr="008962E2" w14:paraId="6B306E3C" w14:textId="77777777" w:rsidTr="00067487">
        <w:trPr>
          <w:trHeight w:val="1202"/>
        </w:trPr>
        <w:tc>
          <w:tcPr>
            <w:tcW w:w="4592" w:type="dxa"/>
          </w:tcPr>
          <w:p w14:paraId="30864655" w14:textId="77777777" w:rsidR="008962E2" w:rsidRPr="008962E2" w:rsidRDefault="008962E2" w:rsidP="008962E2">
            <w:pPr>
              <w:widowControl w:val="0"/>
              <w:autoSpaceDE w:val="0"/>
              <w:autoSpaceDN w:val="0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4455" w:type="dxa"/>
          </w:tcPr>
          <w:p w14:paraId="2A44F49C" w14:textId="77777777" w:rsidR="008962E2" w:rsidRPr="001C346E" w:rsidRDefault="008962E2" w:rsidP="008962E2">
            <w:pPr>
              <w:widowControl w:val="0"/>
              <w:rPr>
                <w:color w:val="auto"/>
                <w:sz w:val="28"/>
                <w:szCs w:val="28"/>
              </w:rPr>
            </w:pPr>
            <w:r w:rsidRPr="001C346E">
              <w:rPr>
                <w:color w:val="auto"/>
                <w:sz w:val="28"/>
                <w:szCs w:val="28"/>
              </w:rPr>
              <w:t>Фамилия, имя, отчество (при наличии) физического лица, фамилия, имя, отчество (при наличии), должность руководителя, наименование юридического лица</w:t>
            </w:r>
          </w:p>
          <w:p w14:paraId="3268D452" w14:textId="77777777" w:rsidR="008962E2" w:rsidRPr="001C346E" w:rsidRDefault="008962E2" w:rsidP="008962E2">
            <w:pPr>
              <w:widowControl w:val="0"/>
              <w:rPr>
                <w:color w:val="auto"/>
                <w:sz w:val="28"/>
              </w:rPr>
            </w:pPr>
          </w:p>
          <w:p w14:paraId="7AA62AD9" w14:textId="60398E28" w:rsidR="008962E2" w:rsidRPr="001C346E" w:rsidRDefault="008962E2" w:rsidP="008962E2">
            <w:pPr>
              <w:widowControl w:val="0"/>
              <w:rPr>
                <w:color w:val="auto"/>
                <w:sz w:val="28"/>
              </w:rPr>
            </w:pPr>
            <w:r w:rsidRPr="001C346E">
              <w:rPr>
                <w:color w:val="auto"/>
                <w:sz w:val="28"/>
              </w:rPr>
              <w:t>Почтовый адрес:_______________</w:t>
            </w:r>
          </w:p>
          <w:p w14:paraId="53C6B799" w14:textId="50D12902" w:rsidR="008962E2" w:rsidRPr="001C346E" w:rsidRDefault="008962E2" w:rsidP="008962E2">
            <w:pPr>
              <w:widowControl w:val="0"/>
              <w:rPr>
                <w:color w:val="auto"/>
                <w:sz w:val="28"/>
              </w:rPr>
            </w:pPr>
            <w:r w:rsidRPr="001C346E">
              <w:rPr>
                <w:color w:val="auto"/>
                <w:sz w:val="28"/>
              </w:rPr>
              <w:t>Юридический адрес (адрес местонахождения)_____________</w:t>
            </w:r>
          </w:p>
          <w:p w14:paraId="097E50A9" w14:textId="77777777" w:rsidR="008962E2" w:rsidRPr="001C346E" w:rsidRDefault="008962E2" w:rsidP="008962E2">
            <w:pPr>
              <w:widowControl w:val="0"/>
              <w:rPr>
                <w:color w:val="auto"/>
                <w:sz w:val="20"/>
              </w:rPr>
            </w:pPr>
            <w:r w:rsidRPr="001C346E">
              <w:rPr>
                <w:color w:val="auto"/>
                <w:sz w:val="28"/>
              </w:rPr>
              <w:t>Номер телефона</w:t>
            </w:r>
          </w:p>
          <w:p w14:paraId="4DE92255" w14:textId="77777777" w:rsidR="008962E2" w:rsidRPr="001C346E" w:rsidRDefault="008962E2" w:rsidP="008962E2">
            <w:pPr>
              <w:widowControl w:val="0"/>
              <w:rPr>
                <w:color w:val="auto"/>
                <w:sz w:val="28"/>
                <w:highlight w:val="yellow"/>
              </w:rPr>
            </w:pPr>
            <w:r w:rsidRPr="001C346E">
              <w:rPr>
                <w:color w:val="auto"/>
                <w:sz w:val="20"/>
              </w:rPr>
              <w:t>(при наличии):</w:t>
            </w:r>
            <w:r w:rsidRPr="001C346E">
              <w:rPr>
                <w:color w:val="auto"/>
                <w:sz w:val="20"/>
              </w:rPr>
              <w:tab/>
              <w:t>____________________________</w:t>
            </w:r>
          </w:p>
          <w:p w14:paraId="03D706E7" w14:textId="77777777" w:rsidR="008962E2" w:rsidRPr="008962E2" w:rsidRDefault="008962E2" w:rsidP="008962E2">
            <w:pPr>
              <w:widowControl w:val="0"/>
              <w:autoSpaceDE w:val="0"/>
              <w:autoSpaceDN w:val="0"/>
              <w:jc w:val="right"/>
              <w:rPr>
                <w:color w:val="FF0000"/>
                <w:sz w:val="28"/>
                <w:szCs w:val="28"/>
              </w:rPr>
            </w:pPr>
          </w:p>
        </w:tc>
      </w:tr>
    </w:tbl>
    <w:p w14:paraId="79CB8582" w14:textId="77777777" w:rsidR="001C346E" w:rsidRPr="008962E2" w:rsidRDefault="001C346E" w:rsidP="001C346E">
      <w:pPr>
        <w:widowControl w:val="0"/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Разрешение на пересадку</w:t>
      </w:r>
      <w:r w:rsidRPr="008962E2">
        <w:rPr>
          <w:sz w:val="28"/>
          <w:szCs w:val="28"/>
        </w:rPr>
        <w:t xml:space="preserve"> зеленых насаждений</w:t>
      </w:r>
    </w:p>
    <w:p w14:paraId="0FCDC28B" w14:textId="77777777" w:rsidR="001C346E" w:rsidRPr="008962E2" w:rsidRDefault="001C346E" w:rsidP="001C346E">
      <w:pPr>
        <w:widowControl w:val="0"/>
        <w:tabs>
          <w:tab w:val="left" w:pos="426"/>
        </w:tabs>
        <w:rPr>
          <w:sz w:val="28"/>
          <w:szCs w:val="28"/>
        </w:rPr>
      </w:pPr>
    </w:p>
    <w:p w14:paraId="0FEFC2A9" w14:textId="697F9727" w:rsidR="00371193" w:rsidRPr="003C458E" w:rsidRDefault="005942BF" w:rsidP="00371193">
      <w:pPr>
        <w:widowControl w:val="0"/>
        <w:ind w:left="90" w:right="-57" w:firstLine="709"/>
        <w:jc w:val="both"/>
        <w:rPr>
          <w:sz w:val="28"/>
          <w:vertAlign w:val="superscript"/>
        </w:rPr>
      </w:pPr>
      <w:r>
        <w:rPr>
          <w:sz w:val="28"/>
          <w:szCs w:val="28"/>
        </w:rPr>
        <w:t>Рассмотрев заявление</w:t>
      </w:r>
      <w:r w:rsidR="001C346E" w:rsidRPr="008962E2">
        <w:rPr>
          <w:sz w:val="28"/>
          <w:szCs w:val="28"/>
        </w:rPr>
        <w:t xml:space="preserve"> от             №  </w:t>
      </w:r>
      <w:r w:rsidR="006D56CC">
        <w:rPr>
          <w:sz w:val="28"/>
          <w:szCs w:val="28"/>
        </w:rPr>
        <w:t xml:space="preserve">               </w:t>
      </w:r>
      <w:r w:rsidR="00D44C22">
        <w:rPr>
          <w:sz w:val="28"/>
          <w:szCs w:val="28"/>
        </w:rPr>
        <w:t>Комитет</w:t>
      </w:r>
      <w:r w:rsidR="001C346E" w:rsidRPr="008962E2">
        <w:rPr>
          <w:sz w:val="28"/>
          <w:szCs w:val="28"/>
        </w:rPr>
        <w:t xml:space="preserve"> жилищно-коммунального хозяйства Администрации Северодвинска </w:t>
      </w:r>
      <w:r w:rsidR="00294002">
        <w:rPr>
          <w:sz w:val="28"/>
          <w:szCs w:val="28"/>
        </w:rPr>
        <w:t>выдает</w:t>
      </w:r>
      <w:r w:rsidR="001C346E" w:rsidRPr="008962E2">
        <w:rPr>
          <w:sz w:val="28"/>
          <w:szCs w:val="28"/>
        </w:rPr>
        <w:t xml:space="preserve"> Ва</w:t>
      </w:r>
      <w:r w:rsidR="00294002">
        <w:rPr>
          <w:sz w:val="28"/>
          <w:szCs w:val="28"/>
        </w:rPr>
        <w:t>м разрешение на пересадку</w:t>
      </w:r>
      <w:r w:rsidR="001C346E" w:rsidRPr="008962E2">
        <w:rPr>
          <w:sz w:val="28"/>
          <w:szCs w:val="28"/>
        </w:rPr>
        <w:t xml:space="preserve"> зеленых насаждений</w:t>
      </w:r>
      <w:r w:rsidR="006D56CC">
        <w:rPr>
          <w:szCs w:val="24"/>
        </w:rPr>
        <w:t xml:space="preserve"> </w:t>
      </w:r>
      <w:r w:rsidR="00371193">
        <w:rPr>
          <w:sz w:val="28"/>
        </w:rPr>
        <w:t>_______________________________</w:t>
      </w:r>
      <w:r w:rsidR="00371193" w:rsidRPr="003C458E">
        <w:rPr>
          <w:sz w:val="28"/>
        </w:rPr>
        <w:t>______</w:t>
      </w:r>
      <w:r w:rsidR="00371193">
        <w:rPr>
          <w:sz w:val="28"/>
        </w:rPr>
        <w:t>_____________________________</w:t>
      </w:r>
    </w:p>
    <w:p w14:paraId="7C0B8FDA" w14:textId="77777777" w:rsidR="00371193" w:rsidRPr="003C458E" w:rsidRDefault="00371193" w:rsidP="00371193">
      <w:pPr>
        <w:widowControl w:val="0"/>
        <w:ind w:left="198" w:right="-57" w:firstLine="708"/>
        <w:jc w:val="both"/>
        <w:rPr>
          <w:sz w:val="28"/>
        </w:rPr>
      </w:pPr>
      <w:r w:rsidRPr="003C458E">
        <w:rPr>
          <w:sz w:val="28"/>
          <w:vertAlign w:val="superscript"/>
        </w:rPr>
        <w:t xml:space="preserve">   </w:t>
      </w:r>
      <w:r w:rsidRPr="003C458E">
        <w:rPr>
          <w:sz w:val="28"/>
        </w:rPr>
        <w:t>(</w:t>
      </w:r>
      <w:r w:rsidRPr="003C458E">
        <w:t>указать количество зеленых насаждений</w:t>
      </w:r>
      <w:r>
        <w:t xml:space="preserve"> </w:t>
      </w:r>
      <w:r w:rsidRPr="003C458E">
        <w:t>с разбивкой по породам)</w:t>
      </w:r>
    </w:p>
    <w:p w14:paraId="14D15448" w14:textId="3D9B0BD3" w:rsidR="00371193" w:rsidRPr="003C458E" w:rsidRDefault="00371193" w:rsidP="00371193">
      <w:pPr>
        <w:widowControl w:val="0"/>
        <w:ind w:right="-57"/>
        <w:jc w:val="both"/>
      </w:pPr>
      <w:r>
        <w:rPr>
          <w:sz w:val="28"/>
          <w:szCs w:val="28"/>
        </w:rPr>
        <w:t>С</w:t>
      </w:r>
      <w:r w:rsidR="006D56CC">
        <w:rPr>
          <w:sz w:val="28"/>
        </w:rPr>
        <w:t xml:space="preserve"> территории по адресу:</w:t>
      </w:r>
      <w:r w:rsidRPr="003C458E">
        <w:rPr>
          <w:sz w:val="28"/>
        </w:rPr>
        <w:t xml:space="preserve"> _________________________</w:t>
      </w:r>
      <w:r>
        <w:rPr>
          <w:sz w:val="28"/>
        </w:rPr>
        <w:t>_______</w:t>
      </w:r>
      <w:r w:rsidRPr="003C458E">
        <w:rPr>
          <w:sz w:val="28"/>
        </w:rPr>
        <w:t>__________</w:t>
      </w:r>
      <w:r>
        <w:rPr>
          <w:sz w:val="28"/>
        </w:rPr>
        <w:t>___</w:t>
      </w:r>
    </w:p>
    <w:p w14:paraId="04B333E4" w14:textId="577D3DAF" w:rsidR="006D56CC" w:rsidRPr="003C458E" w:rsidRDefault="006D56CC" w:rsidP="00371193">
      <w:pPr>
        <w:widowControl w:val="0"/>
        <w:ind w:right="-57"/>
      </w:pPr>
      <w:r w:rsidRPr="003C458E">
        <w:rPr>
          <w:sz w:val="28"/>
        </w:rPr>
        <w:t>___________________________________</w:t>
      </w:r>
      <w:r w:rsidR="00371193">
        <w:rPr>
          <w:sz w:val="28"/>
        </w:rPr>
        <w:t>_______________________________</w:t>
      </w:r>
    </w:p>
    <w:p w14:paraId="69DA6C0C" w14:textId="1DF33363" w:rsidR="006D56CC" w:rsidRPr="003C458E" w:rsidRDefault="006D56CC" w:rsidP="00371193">
      <w:pPr>
        <w:widowControl w:val="0"/>
        <w:ind w:left="2322" w:right="-57" w:firstLine="708"/>
        <w:jc w:val="both"/>
        <w:rPr>
          <w:sz w:val="28"/>
        </w:rPr>
      </w:pPr>
      <w:bookmarkStart w:id="4" w:name="_GoBack"/>
      <w:r w:rsidRPr="003C458E">
        <w:t>(место произрастания зеленых насаждений)</w:t>
      </w:r>
    </w:p>
    <w:bookmarkEnd w:id="4"/>
    <w:p w14:paraId="0F0BE747" w14:textId="012E666C" w:rsidR="006D56CC" w:rsidRDefault="006D56CC" w:rsidP="00371193">
      <w:pPr>
        <w:widowControl w:val="0"/>
        <w:ind w:left="-142" w:right="-57" w:firstLine="142"/>
        <w:jc w:val="both"/>
        <w:rPr>
          <w:sz w:val="28"/>
        </w:rPr>
      </w:pPr>
      <w:r>
        <w:rPr>
          <w:sz w:val="28"/>
        </w:rPr>
        <w:t>На территорию по адресу: ___________________________________________</w:t>
      </w:r>
    </w:p>
    <w:p w14:paraId="56B45872" w14:textId="084981F3" w:rsidR="006D56CC" w:rsidRDefault="006D56CC" w:rsidP="00371193">
      <w:pPr>
        <w:widowControl w:val="0"/>
        <w:ind w:right="-57"/>
        <w:jc w:val="both"/>
        <w:rPr>
          <w:sz w:val="28"/>
        </w:rPr>
      </w:pPr>
      <w:r>
        <w:rPr>
          <w:sz w:val="28"/>
        </w:rPr>
        <w:t xml:space="preserve"> ______________________</w:t>
      </w:r>
      <w:r w:rsidRPr="003C458E">
        <w:rPr>
          <w:sz w:val="28"/>
        </w:rPr>
        <w:t>___</w:t>
      </w:r>
      <w:r>
        <w:rPr>
          <w:sz w:val="28"/>
        </w:rPr>
        <w:t>_________________________________________</w:t>
      </w:r>
    </w:p>
    <w:p w14:paraId="5FB1FC75" w14:textId="44496DC0" w:rsidR="006D56CC" w:rsidRPr="003C458E" w:rsidRDefault="006D56CC" w:rsidP="00371193">
      <w:pPr>
        <w:widowControl w:val="0"/>
        <w:ind w:right="-57"/>
        <w:jc w:val="center"/>
        <w:rPr>
          <w:sz w:val="28"/>
        </w:rPr>
      </w:pPr>
      <w:r w:rsidRPr="003C458E">
        <w:t xml:space="preserve">(место </w:t>
      </w:r>
      <w:r>
        <w:t>пересадки</w:t>
      </w:r>
      <w:r w:rsidRPr="003C458E">
        <w:t xml:space="preserve"> зеленых насаждений)</w:t>
      </w:r>
    </w:p>
    <w:p w14:paraId="070B0373" w14:textId="77777777" w:rsidR="00371193" w:rsidRDefault="00371193" w:rsidP="00371193">
      <w:pPr>
        <w:jc w:val="both"/>
        <w:rPr>
          <w:sz w:val="28"/>
          <w:szCs w:val="28"/>
        </w:rPr>
      </w:pPr>
    </w:p>
    <w:p w14:paraId="01B5BA14" w14:textId="37DDCD7E" w:rsidR="001C346E" w:rsidRPr="008962E2" w:rsidRDefault="003A4CF7" w:rsidP="00371193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Разрешение</w:t>
      </w:r>
      <w:r w:rsidR="001C346E" w:rsidRPr="008962E2">
        <w:rPr>
          <w:sz w:val="28"/>
          <w:szCs w:val="28"/>
        </w:rPr>
        <w:t xml:space="preserve"> выдано на срок до ________ 20___ года.</w:t>
      </w:r>
    </w:p>
    <w:p w14:paraId="33B0366E" w14:textId="77777777" w:rsidR="001C346E" w:rsidRPr="008962E2" w:rsidRDefault="001C346E" w:rsidP="00371193">
      <w:pPr>
        <w:widowControl w:val="0"/>
        <w:autoSpaceDE w:val="0"/>
        <w:autoSpaceDN w:val="0"/>
        <w:ind w:firstLine="708"/>
        <w:jc w:val="center"/>
        <w:rPr>
          <w:sz w:val="28"/>
          <w:szCs w:val="28"/>
        </w:rPr>
      </w:pPr>
    </w:p>
    <w:p w14:paraId="0A24F767" w14:textId="77777777" w:rsidR="001C346E" w:rsidRPr="008962E2" w:rsidRDefault="001C346E" w:rsidP="001C346E">
      <w:pPr>
        <w:tabs>
          <w:tab w:val="left" w:pos="8178"/>
        </w:tabs>
        <w:rPr>
          <w:bCs/>
        </w:rPr>
      </w:pPr>
      <w:r w:rsidRPr="008962E2">
        <w:rPr>
          <w:bCs/>
        </w:rPr>
        <w:t xml:space="preserve">________________      _____________       _____________________________ </w:t>
      </w:r>
      <w:r w:rsidRPr="008962E2">
        <w:rPr>
          <w:bCs/>
        </w:rPr>
        <w:tab/>
        <w:t>_________</w:t>
      </w:r>
    </w:p>
    <w:p w14:paraId="4733E1F1" w14:textId="1FC95130" w:rsidR="001C346E" w:rsidRPr="008962E2" w:rsidRDefault="00294002" w:rsidP="001C346E">
      <w:pPr>
        <w:rPr>
          <w:bCs/>
          <w:sz w:val="18"/>
        </w:rPr>
      </w:pPr>
      <w:r>
        <w:rPr>
          <w:bCs/>
        </w:rPr>
        <w:t xml:space="preserve">     </w:t>
      </w:r>
      <w:r w:rsidR="001C346E" w:rsidRPr="008962E2">
        <w:rPr>
          <w:bCs/>
        </w:rPr>
        <w:t>(</w:t>
      </w:r>
      <w:r w:rsidR="001C346E" w:rsidRPr="008962E2">
        <w:rPr>
          <w:bCs/>
          <w:sz w:val="18"/>
        </w:rPr>
        <w:t xml:space="preserve">должность)    </w:t>
      </w:r>
      <w:r>
        <w:rPr>
          <w:bCs/>
          <w:sz w:val="18"/>
        </w:rPr>
        <w:t xml:space="preserve">                          </w:t>
      </w:r>
      <w:r w:rsidR="001C346E" w:rsidRPr="008962E2">
        <w:rPr>
          <w:bCs/>
          <w:sz w:val="18"/>
        </w:rPr>
        <w:t xml:space="preserve">(подпись)                          (фамилия, имя, отчество (при наличии))                     </w:t>
      </w:r>
    </w:p>
    <w:p w14:paraId="52152CC5" w14:textId="77777777" w:rsidR="001C346E" w:rsidRPr="008962E2" w:rsidRDefault="001C346E" w:rsidP="001C346E">
      <w:pPr>
        <w:widowControl w:val="0"/>
        <w:tabs>
          <w:tab w:val="left" w:pos="426"/>
        </w:tabs>
        <w:rPr>
          <w:sz w:val="28"/>
          <w:szCs w:val="28"/>
        </w:rPr>
      </w:pPr>
    </w:p>
    <w:p w14:paraId="01BB5807" w14:textId="1CB04412" w:rsidR="008962E2" w:rsidRDefault="008962E2" w:rsidP="00371193">
      <w:pPr>
        <w:widowControl w:val="0"/>
        <w:tabs>
          <w:tab w:val="left" w:pos="7965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371193">
        <w:rPr>
          <w:sz w:val="28"/>
          <w:szCs w:val="28"/>
        </w:rPr>
        <w:tab/>
      </w:r>
    </w:p>
    <w:p w14:paraId="053C42B2" w14:textId="7EC35C69" w:rsidR="00A735A1" w:rsidRDefault="00A735A1" w:rsidP="00A735A1">
      <w:pPr>
        <w:tabs>
          <w:tab w:val="left" w:pos="5040"/>
          <w:tab w:val="left" w:pos="5160"/>
        </w:tabs>
        <w:ind w:left="595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9</w:t>
      </w:r>
    </w:p>
    <w:p w14:paraId="73D7503F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262E79D3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1968066B" w14:textId="77777777" w:rsidR="00BD62D9" w:rsidRDefault="00BD62D9" w:rsidP="00BD62D9">
      <w:pPr>
        <w:ind w:left="4536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szCs w:val="28"/>
        </w:rPr>
        <w:t>Выдача разрешения на пересадку, обрезку</w:t>
      </w:r>
      <w:r w:rsidRPr="006F5B3E">
        <w:rPr>
          <w:sz w:val="28"/>
          <w:szCs w:val="28"/>
        </w:rPr>
        <w:t xml:space="preserve"> зеленых насаждений</w:t>
      </w:r>
      <w:r>
        <w:rPr>
          <w:sz w:val="28"/>
        </w:rPr>
        <w:t xml:space="preserve"> </w:t>
      </w:r>
    </w:p>
    <w:p w14:paraId="60044DB8" w14:textId="46CAF164" w:rsidR="00A735A1" w:rsidRDefault="00BD62D9" w:rsidP="00BD62D9">
      <w:pPr>
        <w:ind w:left="4536"/>
        <w:jc w:val="center"/>
        <w:rPr>
          <w:sz w:val="28"/>
          <w:szCs w:val="28"/>
        </w:rPr>
      </w:pPr>
      <w:r>
        <w:rPr>
          <w:sz w:val="28"/>
        </w:rPr>
        <w:t>на территории муниципального округа Архангельской области «Город Северодвинск»</w:t>
      </w:r>
      <w:r w:rsidR="00A735A1">
        <w:rPr>
          <w:sz w:val="28"/>
          <w:szCs w:val="28"/>
        </w:rPr>
        <w:t>,</w:t>
      </w:r>
    </w:p>
    <w:p w14:paraId="20268348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0087292B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105AB01E" w14:textId="37409F35" w:rsidR="00A735A1" w:rsidRDefault="00A735A1" w:rsidP="00A735A1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от___________ №________</w:t>
      </w:r>
    </w:p>
    <w:p w14:paraId="27BD2161" w14:textId="77777777" w:rsidR="00A735A1" w:rsidRDefault="00A735A1" w:rsidP="00A735A1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758E2AC0" w14:textId="022315CA" w:rsidR="008962E2" w:rsidRPr="008962E2" w:rsidRDefault="008962E2" w:rsidP="00A735A1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tbl>
      <w:tblPr>
        <w:tblW w:w="9092" w:type="dxa"/>
        <w:tblInd w:w="335" w:type="dxa"/>
        <w:tblLayout w:type="fixed"/>
        <w:tblLook w:val="0000" w:firstRow="0" w:lastRow="0" w:firstColumn="0" w:lastColumn="0" w:noHBand="0" w:noVBand="0"/>
      </w:tblPr>
      <w:tblGrid>
        <w:gridCol w:w="4615"/>
        <w:gridCol w:w="4477"/>
      </w:tblGrid>
      <w:tr w:rsidR="008962E2" w:rsidRPr="008962E2" w14:paraId="5881FD1A" w14:textId="77777777" w:rsidTr="00067487">
        <w:trPr>
          <w:trHeight w:val="1273"/>
        </w:trPr>
        <w:tc>
          <w:tcPr>
            <w:tcW w:w="4615" w:type="dxa"/>
          </w:tcPr>
          <w:p w14:paraId="0B2CC403" w14:textId="77777777" w:rsidR="008962E2" w:rsidRPr="008962E2" w:rsidRDefault="008962E2" w:rsidP="008962E2">
            <w:pPr>
              <w:widowControl w:val="0"/>
              <w:autoSpaceDE w:val="0"/>
              <w:autoSpaceDN w:val="0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4477" w:type="dxa"/>
          </w:tcPr>
          <w:p w14:paraId="4F6854CC" w14:textId="77777777" w:rsidR="008962E2" w:rsidRPr="00E77293" w:rsidRDefault="008962E2" w:rsidP="008962E2">
            <w:pPr>
              <w:widowControl w:val="0"/>
              <w:rPr>
                <w:color w:val="auto"/>
                <w:sz w:val="28"/>
                <w:szCs w:val="28"/>
              </w:rPr>
            </w:pPr>
            <w:r w:rsidRPr="00E77293">
              <w:rPr>
                <w:color w:val="auto"/>
                <w:sz w:val="28"/>
                <w:szCs w:val="28"/>
              </w:rPr>
              <w:t>Фамилия, имя, отчество (при наличии) физического лица, фамилия, имя, отчество (при наличии), должность руководителя, наименование юридического лица</w:t>
            </w:r>
          </w:p>
          <w:p w14:paraId="7089FF4C" w14:textId="77777777" w:rsidR="008962E2" w:rsidRPr="00E77293" w:rsidRDefault="008962E2" w:rsidP="008962E2">
            <w:pPr>
              <w:widowControl w:val="0"/>
              <w:rPr>
                <w:color w:val="auto"/>
                <w:sz w:val="28"/>
              </w:rPr>
            </w:pPr>
          </w:p>
          <w:p w14:paraId="7913F86C" w14:textId="26052C47" w:rsidR="008962E2" w:rsidRPr="00E77293" w:rsidRDefault="008962E2" w:rsidP="008962E2">
            <w:pPr>
              <w:widowControl w:val="0"/>
              <w:rPr>
                <w:color w:val="auto"/>
                <w:sz w:val="28"/>
              </w:rPr>
            </w:pPr>
            <w:r w:rsidRPr="00E77293">
              <w:rPr>
                <w:color w:val="auto"/>
                <w:sz w:val="28"/>
              </w:rPr>
              <w:t>Почтовый адрес:_______________</w:t>
            </w:r>
          </w:p>
          <w:p w14:paraId="0E2E4425" w14:textId="269CFA04" w:rsidR="008962E2" w:rsidRPr="00E77293" w:rsidRDefault="008962E2" w:rsidP="008962E2">
            <w:pPr>
              <w:widowControl w:val="0"/>
              <w:rPr>
                <w:color w:val="auto"/>
                <w:sz w:val="28"/>
              </w:rPr>
            </w:pPr>
            <w:r w:rsidRPr="00E77293">
              <w:rPr>
                <w:color w:val="auto"/>
                <w:sz w:val="28"/>
              </w:rPr>
              <w:t>Юридический адрес (адрес местонахождения)______________</w:t>
            </w:r>
          </w:p>
          <w:p w14:paraId="1FF8EB20" w14:textId="77777777" w:rsidR="008962E2" w:rsidRPr="00E77293" w:rsidRDefault="008962E2" w:rsidP="008962E2">
            <w:pPr>
              <w:widowControl w:val="0"/>
              <w:rPr>
                <w:color w:val="auto"/>
                <w:sz w:val="20"/>
              </w:rPr>
            </w:pPr>
            <w:r w:rsidRPr="00E77293">
              <w:rPr>
                <w:color w:val="auto"/>
                <w:sz w:val="28"/>
              </w:rPr>
              <w:t>Номер телефона</w:t>
            </w:r>
          </w:p>
          <w:p w14:paraId="435CC1C2" w14:textId="1BCE4A8B" w:rsidR="008962E2" w:rsidRPr="00371193" w:rsidRDefault="008962E2" w:rsidP="00371193">
            <w:pPr>
              <w:widowControl w:val="0"/>
              <w:rPr>
                <w:color w:val="auto"/>
                <w:sz w:val="28"/>
              </w:rPr>
            </w:pPr>
            <w:r w:rsidRPr="00E77293">
              <w:rPr>
                <w:color w:val="auto"/>
                <w:sz w:val="20"/>
              </w:rPr>
              <w:t>(при наличии):</w:t>
            </w:r>
            <w:r w:rsidRPr="00E77293">
              <w:rPr>
                <w:color w:val="auto"/>
                <w:sz w:val="20"/>
              </w:rPr>
              <w:tab/>
              <w:t>____________________________</w:t>
            </w:r>
          </w:p>
        </w:tc>
      </w:tr>
    </w:tbl>
    <w:p w14:paraId="00035851" w14:textId="77777777" w:rsidR="001C346E" w:rsidRPr="008962E2" w:rsidRDefault="001C346E" w:rsidP="001C346E">
      <w:pPr>
        <w:widowControl w:val="0"/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Разрешение на</w:t>
      </w:r>
      <w:r>
        <w:rPr>
          <w:vanish/>
          <w:sz w:val="28"/>
          <w:szCs w:val="28"/>
        </w:rPr>
        <w:t>РаР</w:t>
      </w:r>
      <w:r>
        <w:rPr>
          <w:sz w:val="28"/>
          <w:szCs w:val="28"/>
        </w:rPr>
        <w:t xml:space="preserve"> обрезку</w:t>
      </w:r>
      <w:r w:rsidRPr="008962E2">
        <w:rPr>
          <w:sz w:val="28"/>
          <w:szCs w:val="28"/>
        </w:rPr>
        <w:t xml:space="preserve"> зеленых насаждений</w:t>
      </w:r>
    </w:p>
    <w:p w14:paraId="1B5FD679" w14:textId="77777777" w:rsidR="001C346E" w:rsidRPr="008962E2" w:rsidRDefault="001C346E" w:rsidP="001C346E">
      <w:pPr>
        <w:widowControl w:val="0"/>
        <w:tabs>
          <w:tab w:val="left" w:pos="426"/>
        </w:tabs>
        <w:rPr>
          <w:sz w:val="28"/>
          <w:szCs w:val="28"/>
        </w:rPr>
      </w:pPr>
    </w:p>
    <w:p w14:paraId="67D76475" w14:textId="786B8C8F" w:rsidR="00D44C22" w:rsidRDefault="00801E10" w:rsidP="00371193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93">
        <w:rPr>
          <w:sz w:val="28"/>
          <w:szCs w:val="28"/>
        </w:rPr>
        <w:t>Рассмотрев заявление</w:t>
      </w:r>
      <w:r w:rsidR="001C346E" w:rsidRPr="008962E2">
        <w:rPr>
          <w:sz w:val="28"/>
          <w:szCs w:val="28"/>
        </w:rPr>
        <w:t xml:space="preserve"> от             №  </w:t>
      </w:r>
      <w:r w:rsidR="00294002">
        <w:rPr>
          <w:sz w:val="28"/>
          <w:szCs w:val="28"/>
        </w:rPr>
        <w:t xml:space="preserve">               </w:t>
      </w:r>
      <w:r w:rsidR="00D44C22">
        <w:rPr>
          <w:sz w:val="28"/>
          <w:szCs w:val="28"/>
        </w:rPr>
        <w:t>Комитет</w:t>
      </w:r>
      <w:r w:rsidR="001C346E" w:rsidRPr="008962E2">
        <w:rPr>
          <w:sz w:val="28"/>
          <w:szCs w:val="28"/>
        </w:rPr>
        <w:t xml:space="preserve"> жилищно-коммунального хозяйства Администрации Северодвинска </w:t>
      </w:r>
      <w:r w:rsidR="006D56CC">
        <w:rPr>
          <w:sz w:val="28"/>
          <w:szCs w:val="28"/>
        </w:rPr>
        <w:t>в соответствии с актом обследования от ______</w:t>
      </w:r>
      <w:r w:rsidR="00371193">
        <w:rPr>
          <w:sz w:val="28"/>
          <w:szCs w:val="28"/>
        </w:rPr>
        <w:t>___________ № ______________ </w:t>
      </w:r>
      <w:r w:rsidR="00294002">
        <w:rPr>
          <w:sz w:val="28"/>
          <w:szCs w:val="28"/>
        </w:rPr>
        <w:t>выдает Вам</w:t>
      </w:r>
      <w:r w:rsidR="001C346E" w:rsidRPr="008962E2">
        <w:rPr>
          <w:sz w:val="28"/>
          <w:szCs w:val="28"/>
        </w:rPr>
        <w:t xml:space="preserve"> </w:t>
      </w:r>
      <w:r w:rsidR="00294002">
        <w:rPr>
          <w:sz w:val="28"/>
          <w:szCs w:val="28"/>
        </w:rPr>
        <w:t>разрешение</w:t>
      </w:r>
      <w:r w:rsidR="001C346E" w:rsidRPr="008962E2">
        <w:rPr>
          <w:sz w:val="28"/>
          <w:szCs w:val="28"/>
        </w:rPr>
        <w:t xml:space="preserve"> </w:t>
      </w:r>
      <w:r>
        <w:rPr>
          <w:sz w:val="28"/>
          <w:szCs w:val="28"/>
        </w:rPr>
        <w:t>на </w:t>
      </w:r>
      <w:r w:rsidR="001C346E" w:rsidRPr="008962E2">
        <w:rPr>
          <w:sz w:val="28"/>
          <w:szCs w:val="28"/>
        </w:rPr>
        <w:t>_______________</w:t>
      </w:r>
      <w:r w:rsidR="00D44C22">
        <w:rPr>
          <w:sz w:val="28"/>
          <w:szCs w:val="28"/>
        </w:rPr>
        <w:t>____________________</w:t>
      </w:r>
      <w:r w:rsidR="001C346E" w:rsidRPr="008962E2">
        <w:rPr>
          <w:sz w:val="28"/>
          <w:szCs w:val="28"/>
        </w:rPr>
        <w:t>_</w:t>
      </w:r>
      <w:r w:rsidR="00371193">
        <w:rPr>
          <w:sz w:val="28"/>
          <w:szCs w:val="28"/>
        </w:rPr>
        <w:t xml:space="preserve"> зеленых насаждений </w:t>
      </w:r>
    </w:p>
    <w:p w14:paraId="210E5ABA" w14:textId="7B05DCB5" w:rsidR="00D44C22" w:rsidRDefault="00D44C22" w:rsidP="00D44C22">
      <w:pPr>
        <w:widowControl w:val="0"/>
        <w:tabs>
          <w:tab w:val="left" w:pos="2355"/>
        </w:tabs>
        <w:jc w:val="center"/>
        <w:rPr>
          <w:sz w:val="28"/>
          <w:szCs w:val="28"/>
        </w:rPr>
      </w:pPr>
      <w:r w:rsidRPr="00371193">
        <w:rPr>
          <w:szCs w:val="24"/>
        </w:rPr>
        <w:t>(вид обрезки)</w:t>
      </w:r>
    </w:p>
    <w:p w14:paraId="0E07375C" w14:textId="5E2CA718" w:rsidR="00371193" w:rsidRDefault="00371193" w:rsidP="00371193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</w:t>
      </w:r>
      <w:r w:rsidR="00D44C22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</w:t>
      </w:r>
      <w:r w:rsidR="004D6FD3">
        <w:rPr>
          <w:sz w:val="28"/>
          <w:szCs w:val="28"/>
        </w:rPr>
        <w:t>,</w:t>
      </w:r>
    </w:p>
    <w:p w14:paraId="72EF6006" w14:textId="63FCD620" w:rsidR="001C346E" w:rsidRPr="00371193" w:rsidRDefault="00371193" w:rsidP="00D44C22">
      <w:pPr>
        <w:widowControl w:val="0"/>
        <w:tabs>
          <w:tab w:val="left" w:pos="426"/>
        </w:tabs>
        <w:ind w:left="426"/>
        <w:jc w:val="center"/>
        <w:rPr>
          <w:szCs w:val="24"/>
        </w:rPr>
      </w:pPr>
      <w:r w:rsidRPr="003C458E">
        <w:rPr>
          <w:sz w:val="28"/>
        </w:rPr>
        <w:t>(</w:t>
      </w:r>
      <w:r w:rsidRPr="003C458E">
        <w:t>количество зеленых насаждений</w:t>
      </w:r>
      <w:r>
        <w:t xml:space="preserve"> </w:t>
      </w:r>
      <w:r w:rsidR="004D6FD3">
        <w:t>с разбивкой по породам)</w:t>
      </w:r>
    </w:p>
    <w:p w14:paraId="743360FF" w14:textId="67EA9BCA" w:rsidR="006D56CC" w:rsidRDefault="006D56CC" w:rsidP="001C346E">
      <w:pPr>
        <w:widowControl w:val="0"/>
        <w:tabs>
          <w:tab w:val="left" w:pos="426"/>
        </w:tabs>
        <w:jc w:val="both"/>
        <w:rPr>
          <w:sz w:val="28"/>
          <w:szCs w:val="28"/>
        </w:rPr>
      </w:pPr>
      <w:r w:rsidRPr="008962E2">
        <w:rPr>
          <w:sz w:val="28"/>
          <w:szCs w:val="28"/>
        </w:rPr>
        <w:t>расположенных по</w:t>
      </w:r>
      <w:r w:rsidR="001C346E" w:rsidRPr="008962E2">
        <w:rPr>
          <w:sz w:val="28"/>
          <w:szCs w:val="28"/>
        </w:rPr>
        <w:t xml:space="preserve"> </w:t>
      </w:r>
      <w:r w:rsidRPr="008962E2">
        <w:rPr>
          <w:sz w:val="28"/>
          <w:szCs w:val="28"/>
        </w:rPr>
        <w:t>адресу: _</w:t>
      </w:r>
      <w:r w:rsidR="001C346E" w:rsidRPr="008962E2">
        <w:rPr>
          <w:sz w:val="28"/>
          <w:szCs w:val="28"/>
        </w:rPr>
        <w:t>__________</w:t>
      </w:r>
      <w:r w:rsidR="00371193">
        <w:rPr>
          <w:sz w:val="28"/>
          <w:szCs w:val="28"/>
        </w:rPr>
        <w:t>___________________</w:t>
      </w:r>
      <w:r w:rsidR="00801E10">
        <w:rPr>
          <w:sz w:val="28"/>
          <w:szCs w:val="28"/>
        </w:rPr>
        <w:t>__________</w:t>
      </w:r>
      <w:r w:rsidR="001C346E" w:rsidRPr="008962E2">
        <w:rPr>
          <w:sz w:val="28"/>
          <w:szCs w:val="28"/>
        </w:rPr>
        <w:t>___</w:t>
      </w:r>
    </w:p>
    <w:p w14:paraId="54BC672F" w14:textId="5ACF541C" w:rsidR="00371193" w:rsidRPr="003C458E" w:rsidRDefault="00371193" w:rsidP="00371193">
      <w:pPr>
        <w:widowControl w:val="0"/>
        <w:ind w:left="2322" w:right="-57" w:firstLine="708"/>
        <w:jc w:val="both"/>
        <w:rPr>
          <w:sz w:val="28"/>
        </w:rPr>
      </w:pPr>
      <w:r>
        <w:t xml:space="preserve">          </w:t>
      </w:r>
      <w:r w:rsidRPr="003C458E">
        <w:t>(указать место произрастания зеленых насаждений)</w:t>
      </w:r>
    </w:p>
    <w:p w14:paraId="40FD8CC4" w14:textId="77777777" w:rsidR="001C346E" w:rsidRPr="008962E2" w:rsidRDefault="001C346E" w:rsidP="001C346E">
      <w:pPr>
        <w:ind w:firstLine="708"/>
        <w:jc w:val="both"/>
        <w:rPr>
          <w:sz w:val="28"/>
          <w:szCs w:val="28"/>
        </w:rPr>
      </w:pPr>
      <w:r w:rsidRPr="008962E2">
        <w:rPr>
          <w:sz w:val="28"/>
          <w:szCs w:val="28"/>
        </w:rPr>
        <w:t>Обрезку следует провести ранней весной (до начала вегетации) или поздней осенью после листопада с соблюдением технологии. Срезы тщательно зачистить, покрыть садовым варом или масляной краской на основе натуральной олифы.</w:t>
      </w:r>
    </w:p>
    <w:p w14:paraId="5A0E1C16" w14:textId="3D853D67" w:rsidR="001C346E" w:rsidRDefault="00294002" w:rsidP="001C34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Разрешение</w:t>
      </w:r>
      <w:r w:rsidR="001C346E" w:rsidRPr="008962E2">
        <w:rPr>
          <w:sz w:val="28"/>
          <w:szCs w:val="28"/>
        </w:rPr>
        <w:t xml:space="preserve"> выдано на срок до ________ 20___ года.</w:t>
      </w:r>
    </w:p>
    <w:p w14:paraId="529A8D72" w14:textId="77777777" w:rsidR="00D4411F" w:rsidRDefault="00D4411F" w:rsidP="001C346E">
      <w:pPr>
        <w:ind w:firstLine="708"/>
        <w:jc w:val="both"/>
        <w:rPr>
          <w:sz w:val="28"/>
          <w:szCs w:val="28"/>
        </w:rPr>
      </w:pPr>
    </w:p>
    <w:p w14:paraId="0E3125B5" w14:textId="43F274E1" w:rsidR="00D4411F" w:rsidRPr="008962E2" w:rsidRDefault="00D4411F" w:rsidP="001C34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акт обследования от _________ № ___________.</w:t>
      </w:r>
    </w:p>
    <w:p w14:paraId="6A584C82" w14:textId="77777777" w:rsidR="001C346E" w:rsidRPr="008962E2" w:rsidRDefault="001C346E" w:rsidP="001C346E">
      <w:pPr>
        <w:widowControl w:val="0"/>
        <w:autoSpaceDE w:val="0"/>
        <w:autoSpaceDN w:val="0"/>
        <w:ind w:firstLine="708"/>
        <w:jc w:val="center"/>
        <w:rPr>
          <w:sz w:val="28"/>
          <w:szCs w:val="28"/>
        </w:rPr>
      </w:pPr>
    </w:p>
    <w:p w14:paraId="587C133B" w14:textId="77777777" w:rsidR="001C346E" w:rsidRPr="008962E2" w:rsidRDefault="001C346E" w:rsidP="001C346E">
      <w:pPr>
        <w:tabs>
          <w:tab w:val="left" w:pos="8178"/>
        </w:tabs>
        <w:rPr>
          <w:bCs/>
        </w:rPr>
      </w:pPr>
      <w:r w:rsidRPr="008962E2">
        <w:rPr>
          <w:bCs/>
        </w:rPr>
        <w:t xml:space="preserve">________________      _____________       _____________________________ </w:t>
      </w:r>
      <w:r w:rsidRPr="008962E2">
        <w:rPr>
          <w:bCs/>
        </w:rPr>
        <w:tab/>
        <w:t>_________</w:t>
      </w:r>
    </w:p>
    <w:p w14:paraId="5505009C" w14:textId="31381E1C" w:rsidR="00D4411F" w:rsidRDefault="006D56CC" w:rsidP="00294002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bCs/>
        </w:rPr>
        <w:t xml:space="preserve">      </w:t>
      </w:r>
      <w:r w:rsidR="001C346E" w:rsidRPr="008962E2">
        <w:rPr>
          <w:bCs/>
        </w:rPr>
        <w:t>(</w:t>
      </w:r>
      <w:r w:rsidR="001C346E" w:rsidRPr="008962E2">
        <w:rPr>
          <w:bCs/>
          <w:sz w:val="18"/>
        </w:rPr>
        <w:t>должность)</w:t>
      </w:r>
      <w:r>
        <w:rPr>
          <w:bCs/>
          <w:sz w:val="18"/>
        </w:rPr>
        <w:t xml:space="preserve">                          </w:t>
      </w:r>
      <w:r w:rsidR="001C346E" w:rsidRPr="008962E2">
        <w:rPr>
          <w:bCs/>
          <w:sz w:val="18"/>
        </w:rPr>
        <w:t xml:space="preserve">    (</w:t>
      </w:r>
      <w:r>
        <w:rPr>
          <w:bCs/>
          <w:sz w:val="18"/>
        </w:rPr>
        <w:t xml:space="preserve">подпись)                </w:t>
      </w:r>
      <w:r w:rsidR="001C346E" w:rsidRPr="008962E2">
        <w:rPr>
          <w:bCs/>
          <w:sz w:val="18"/>
        </w:rPr>
        <w:t xml:space="preserve">  </w:t>
      </w:r>
      <w:r>
        <w:rPr>
          <w:bCs/>
          <w:sz w:val="18"/>
        </w:rPr>
        <w:t xml:space="preserve">        </w:t>
      </w:r>
      <w:r w:rsidR="001C346E" w:rsidRPr="008962E2">
        <w:rPr>
          <w:bCs/>
          <w:sz w:val="18"/>
        </w:rPr>
        <w:t>(фамилия, имя, отчество (при наличии))</w:t>
      </w:r>
    </w:p>
    <w:p w14:paraId="354D14E6" w14:textId="77777777" w:rsidR="00D44C22" w:rsidRDefault="00D44C22" w:rsidP="00A735A1">
      <w:pPr>
        <w:tabs>
          <w:tab w:val="left" w:pos="5040"/>
          <w:tab w:val="left" w:pos="5160"/>
        </w:tabs>
        <w:ind w:left="5954"/>
        <w:rPr>
          <w:sz w:val="28"/>
          <w:szCs w:val="28"/>
        </w:rPr>
      </w:pPr>
    </w:p>
    <w:p w14:paraId="753BE997" w14:textId="32B45617" w:rsidR="00A735A1" w:rsidRDefault="00A735A1" w:rsidP="00A735A1">
      <w:pPr>
        <w:tabs>
          <w:tab w:val="left" w:pos="5040"/>
          <w:tab w:val="left" w:pos="5160"/>
        </w:tabs>
        <w:ind w:left="595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10</w:t>
      </w:r>
    </w:p>
    <w:p w14:paraId="167D3594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5C7D1BA5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4D6C2379" w14:textId="77777777" w:rsidR="00BD62D9" w:rsidRDefault="00BD62D9" w:rsidP="00BD62D9">
      <w:pPr>
        <w:ind w:left="4536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szCs w:val="28"/>
        </w:rPr>
        <w:t>Выдача разрешения на пересадку, обрезку</w:t>
      </w:r>
      <w:r w:rsidRPr="006F5B3E">
        <w:rPr>
          <w:sz w:val="28"/>
          <w:szCs w:val="28"/>
        </w:rPr>
        <w:t xml:space="preserve"> зеленых насаждений</w:t>
      </w:r>
      <w:r>
        <w:rPr>
          <w:sz w:val="28"/>
        </w:rPr>
        <w:t xml:space="preserve"> </w:t>
      </w:r>
    </w:p>
    <w:p w14:paraId="469A8193" w14:textId="4899CA79" w:rsidR="00A735A1" w:rsidRDefault="00BD62D9" w:rsidP="00BD62D9">
      <w:pPr>
        <w:ind w:left="4536"/>
        <w:jc w:val="center"/>
        <w:rPr>
          <w:sz w:val="28"/>
          <w:szCs w:val="28"/>
        </w:rPr>
      </w:pPr>
      <w:r>
        <w:rPr>
          <w:sz w:val="28"/>
        </w:rPr>
        <w:t>на территории муниципального округа Архангельской области «Город Северодвинск»</w:t>
      </w:r>
      <w:r w:rsidR="00A735A1">
        <w:rPr>
          <w:sz w:val="28"/>
          <w:szCs w:val="28"/>
        </w:rPr>
        <w:t>,</w:t>
      </w:r>
    </w:p>
    <w:p w14:paraId="3069CF2D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663DC4F7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Северодвинска</w:t>
      </w:r>
    </w:p>
    <w:p w14:paraId="035730A4" w14:textId="4528931D" w:rsidR="00A735A1" w:rsidRDefault="00A735A1" w:rsidP="00A735A1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от___________ №________</w:t>
      </w:r>
    </w:p>
    <w:p w14:paraId="40A097BA" w14:textId="77777777" w:rsidR="00A735A1" w:rsidRDefault="00A735A1" w:rsidP="00A735A1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53B34FFB" w14:textId="42F1B2B5" w:rsidR="00E77293" w:rsidRPr="008962E2" w:rsidRDefault="00E77293" w:rsidP="00A735A1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8962E2">
        <w:rPr>
          <w:sz w:val="28"/>
          <w:szCs w:val="28"/>
        </w:rPr>
        <w:t>Форма</w:t>
      </w:r>
    </w:p>
    <w:tbl>
      <w:tblPr>
        <w:tblW w:w="9047" w:type="dxa"/>
        <w:tblInd w:w="335" w:type="dxa"/>
        <w:tblLayout w:type="fixed"/>
        <w:tblLook w:val="0000" w:firstRow="0" w:lastRow="0" w:firstColumn="0" w:lastColumn="0" w:noHBand="0" w:noVBand="0"/>
      </w:tblPr>
      <w:tblGrid>
        <w:gridCol w:w="4592"/>
        <w:gridCol w:w="4455"/>
      </w:tblGrid>
      <w:tr w:rsidR="00E77293" w:rsidRPr="001C346E" w14:paraId="5D06839E" w14:textId="77777777" w:rsidTr="00E77293">
        <w:trPr>
          <w:trHeight w:val="1202"/>
        </w:trPr>
        <w:tc>
          <w:tcPr>
            <w:tcW w:w="4592" w:type="dxa"/>
          </w:tcPr>
          <w:p w14:paraId="211044ED" w14:textId="77777777" w:rsidR="00E77293" w:rsidRPr="008962E2" w:rsidRDefault="00E77293" w:rsidP="00E77293">
            <w:pPr>
              <w:widowControl w:val="0"/>
              <w:autoSpaceDE w:val="0"/>
              <w:autoSpaceDN w:val="0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4455" w:type="dxa"/>
          </w:tcPr>
          <w:p w14:paraId="0830EB6D" w14:textId="77777777" w:rsidR="00E77293" w:rsidRPr="001C346E" w:rsidRDefault="00E77293" w:rsidP="00E77293">
            <w:pPr>
              <w:widowControl w:val="0"/>
              <w:rPr>
                <w:color w:val="auto"/>
                <w:sz w:val="28"/>
                <w:szCs w:val="28"/>
              </w:rPr>
            </w:pPr>
            <w:r w:rsidRPr="001C346E">
              <w:rPr>
                <w:color w:val="auto"/>
                <w:sz w:val="28"/>
                <w:szCs w:val="28"/>
              </w:rPr>
              <w:t>Фамилия, имя, отчество (при наличии) физического лица, фамилия, имя, отчество (при наличии), должность руководителя, наименование юридического лица</w:t>
            </w:r>
          </w:p>
          <w:p w14:paraId="57C47855" w14:textId="77777777" w:rsidR="00E77293" w:rsidRPr="001C346E" w:rsidRDefault="00E77293" w:rsidP="00E77293">
            <w:pPr>
              <w:widowControl w:val="0"/>
              <w:rPr>
                <w:color w:val="auto"/>
                <w:sz w:val="28"/>
              </w:rPr>
            </w:pPr>
          </w:p>
          <w:p w14:paraId="27493683" w14:textId="77777777" w:rsidR="00E77293" w:rsidRPr="001C346E" w:rsidRDefault="00E77293" w:rsidP="00E77293">
            <w:pPr>
              <w:widowControl w:val="0"/>
              <w:rPr>
                <w:color w:val="auto"/>
                <w:sz w:val="28"/>
              </w:rPr>
            </w:pPr>
            <w:r w:rsidRPr="001C346E">
              <w:rPr>
                <w:color w:val="auto"/>
                <w:sz w:val="28"/>
              </w:rPr>
              <w:t>Почтовый адрес:_______________</w:t>
            </w:r>
          </w:p>
          <w:p w14:paraId="3EBD0D11" w14:textId="77777777" w:rsidR="00E77293" w:rsidRPr="001C346E" w:rsidRDefault="00E77293" w:rsidP="00E77293">
            <w:pPr>
              <w:widowControl w:val="0"/>
              <w:rPr>
                <w:color w:val="auto"/>
                <w:sz w:val="28"/>
              </w:rPr>
            </w:pPr>
            <w:r w:rsidRPr="001C346E">
              <w:rPr>
                <w:color w:val="auto"/>
                <w:sz w:val="28"/>
              </w:rPr>
              <w:t>Юридический адрес (адрес местонахождения)_____________</w:t>
            </w:r>
          </w:p>
          <w:p w14:paraId="75AB17F8" w14:textId="77777777" w:rsidR="00E77293" w:rsidRPr="001C346E" w:rsidRDefault="00E77293" w:rsidP="00E77293">
            <w:pPr>
              <w:widowControl w:val="0"/>
              <w:rPr>
                <w:color w:val="auto"/>
                <w:sz w:val="20"/>
              </w:rPr>
            </w:pPr>
            <w:r w:rsidRPr="001C346E">
              <w:rPr>
                <w:color w:val="auto"/>
                <w:sz w:val="28"/>
              </w:rPr>
              <w:t>Номер телефона</w:t>
            </w:r>
          </w:p>
          <w:p w14:paraId="3FC37A48" w14:textId="77777777" w:rsidR="00E77293" w:rsidRPr="001C346E" w:rsidRDefault="00E77293" w:rsidP="00E77293">
            <w:pPr>
              <w:widowControl w:val="0"/>
              <w:rPr>
                <w:color w:val="auto"/>
                <w:sz w:val="28"/>
                <w:highlight w:val="yellow"/>
              </w:rPr>
            </w:pPr>
            <w:r w:rsidRPr="001C346E">
              <w:rPr>
                <w:color w:val="auto"/>
                <w:sz w:val="20"/>
              </w:rPr>
              <w:t>(при наличии):</w:t>
            </w:r>
            <w:r w:rsidRPr="001C346E">
              <w:rPr>
                <w:color w:val="auto"/>
                <w:sz w:val="20"/>
              </w:rPr>
              <w:tab/>
              <w:t>____________________________</w:t>
            </w:r>
          </w:p>
          <w:p w14:paraId="4936F94B" w14:textId="77777777" w:rsidR="00E77293" w:rsidRPr="001C346E" w:rsidRDefault="00E77293" w:rsidP="00E77293">
            <w:pPr>
              <w:widowControl w:val="0"/>
              <w:autoSpaceDE w:val="0"/>
              <w:autoSpaceDN w:val="0"/>
              <w:jc w:val="right"/>
              <w:rPr>
                <w:color w:val="auto"/>
                <w:sz w:val="28"/>
                <w:szCs w:val="28"/>
              </w:rPr>
            </w:pPr>
          </w:p>
        </w:tc>
      </w:tr>
    </w:tbl>
    <w:p w14:paraId="7C5DE729" w14:textId="77777777" w:rsidR="00E77293" w:rsidRDefault="00E77293" w:rsidP="00E77293">
      <w:pPr>
        <w:widowControl w:val="0"/>
        <w:tabs>
          <w:tab w:val="left" w:pos="426"/>
        </w:tabs>
        <w:jc w:val="both"/>
        <w:rPr>
          <w:bCs/>
          <w:sz w:val="18"/>
        </w:rPr>
      </w:pPr>
    </w:p>
    <w:p w14:paraId="7C9D3238" w14:textId="77777777" w:rsidR="00E77293" w:rsidRDefault="00E77293" w:rsidP="00E77293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56F7E04E" w14:textId="77777777" w:rsidR="001C346E" w:rsidRPr="008962E2" w:rsidRDefault="001C346E" w:rsidP="001C346E">
      <w:pPr>
        <w:widowControl w:val="0"/>
        <w:tabs>
          <w:tab w:val="left" w:pos="426"/>
        </w:tabs>
        <w:rPr>
          <w:sz w:val="28"/>
          <w:szCs w:val="28"/>
        </w:rPr>
      </w:pPr>
      <w:r w:rsidRPr="008962E2">
        <w:rPr>
          <w:sz w:val="28"/>
          <w:szCs w:val="28"/>
        </w:rPr>
        <w:t xml:space="preserve">Уведомление </w:t>
      </w:r>
    </w:p>
    <w:p w14:paraId="7E64F569" w14:textId="0D6E1CDC" w:rsidR="001C346E" w:rsidRPr="008962E2" w:rsidRDefault="001C346E" w:rsidP="001C346E">
      <w:pPr>
        <w:widowControl w:val="0"/>
        <w:tabs>
          <w:tab w:val="left" w:pos="426"/>
        </w:tabs>
        <w:rPr>
          <w:sz w:val="28"/>
          <w:szCs w:val="28"/>
        </w:rPr>
      </w:pPr>
      <w:r w:rsidRPr="008962E2">
        <w:rPr>
          <w:sz w:val="28"/>
          <w:szCs w:val="28"/>
        </w:rPr>
        <w:t>о</w:t>
      </w:r>
      <w:r>
        <w:rPr>
          <w:sz w:val="28"/>
          <w:szCs w:val="28"/>
        </w:rPr>
        <w:t xml:space="preserve">б отказе в </w:t>
      </w:r>
      <w:r w:rsidR="00D4411F">
        <w:rPr>
          <w:sz w:val="28"/>
          <w:szCs w:val="28"/>
        </w:rPr>
        <w:t>выдаче разрешения</w:t>
      </w:r>
      <w:r>
        <w:rPr>
          <w:sz w:val="28"/>
          <w:szCs w:val="28"/>
        </w:rPr>
        <w:t xml:space="preserve"> на</w:t>
      </w:r>
      <w:r w:rsidRPr="008962E2">
        <w:rPr>
          <w:sz w:val="28"/>
          <w:szCs w:val="28"/>
        </w:rPr>
        <w:t xml:space="preserve"> пере</w:t>
      </w:r>
      <w:r>
        <w:rPr>
          <w:sz w:val="28"/>
          <w:szCs w:val="28"/>
        </w:rPr>
        <w:t>садку</w:t>
      </w:r>
      <w:r w:rsidRPr="008962E2">
        <w:rPr>
          <w:sz w:val="28"/>
          <w:szCs w:val="28"/>
        </w:rPr>
        <w:t xml:space="preserve"> зеленых насаждений</w:t>
      </w:r>
    </w:p>
    <w:p w14:paraId="0227BEA0" w14:textId="77777777" w:rsidR="001C346E" w:rsidRPr="008962E2" w:rsidRDefault="001C346E" w:rsidP="001C346E">
      <w:pPr>
        <w:widowControl w:val="0"/>
        <w:tabs>
          <w:tab w:val="left" w:pos="426"/>
        </w:tabs>
        <w:rPr>
          <w:sz w:val="28"/>
          <w:szCs w:val="28"/>
        </w:rPr>
      </w:pPr>
    </w:p>
    <w:p w14:paraId="49C8AECE" w14:textId="75AF7B97" w:rsidR="001C346E" w:rsidRPr="008962E2" w:rsidRDefault="004D6FD3" w:rsidP="001C346E">
      <w:pPr>
        <w:widowControl w:val="0"/>
        <w:tabs>
          <w:tab w:val="left" w:pos="426"/>
        </w:tabs>
        <w:ind w:firstLine="709"/>
        <w:jc w:val="both"/>
        <w:rPr>
          <w:szCs w:val="24"/>
        </w:rPr>
      </w:pPr>
      <w:r>
        <w:rPr>
          <w:sz w:val="28"/>
          <w:szCs w:val="28"/>
        </w:rPr>
        <w:t>Рассмотрев заявление</w:t>
      </w:r>
      <w:r w:rsidR="001C346E" w:rsidRPr="008962E2">
        <w:rPr>
          <w:sz w:val="28"/>
          <w:szCs w:val="28"/>
        </w:rPr>
        <w:t xml:space="preserve"> от             №  </w:t>
      </w:r>
      <w:r w:rsidR="00294002">
        <w:rPr>
          <w:sz w:val="28"/>
          <w:szCs w:val="28"/>
        </w:rPr>
        <w:t xml:space="preserve">               </w:t>
      </w:r>
      <w:r w:rsidR="001C346E" w:rsidRPr="008962E2">
        <w:rPr>
          <w:sz w:val="28"/>
          <w:szCs w:val="28"/>
        </w:rPr>
        <w:t>К</w:t>
      </w:r>
      <w:r w:rsidR="00D44C22">
        <w:rPr>
          <w:sz w:val="28"/>
          <w:szCs w:val="28"/>
        </w:rPr>
        <w:t>омитет</w:t>
      </w:r>
      <w:r w:rsidR="001C346E" w:rsidRPr="008962E2">
        <w:rPr>
          <w:sz w:val="28"/>
          <w:szCs w:val="28"/>
        </w:rPr>
        <w:t xml:space="preserve"> жилищно-коммунального хозяйства Администрации Северодвинска уведомляет Вас о</w:t>
      </w:r>
      <w:r w:rsidR="00D44C22">
        <w:rPr>
          <w:sz w:val="28"/>
          <w:szCs w:val="28"/>
        </w:rPr>
        <w:t>б </w:t>
      </w:r>
      <w:r w:rsidR="001C346E">
        <w:rPr>
          <w:sz w:val="28"/>
          <w:szCs w:val="28"/>
        </w:rPr>
        <w:t xml:space="preserve">отказе в </w:t>
      </w:r>
      <w:r w:rsidR="00294002">
        <w:rPr>
          <w:sz w:val="28"/>
          <w:szCs w:val="28"/>
        </w:rPr>
        <w:t>выдаче разрешения</w:t>
      </w:r>
      <w:r w:rsidR="001C346E">
        <w:rPr>
          <w:sz w:val="28"/>
          <w:szCs w:val="28"/>
        </w:rPr>
        <w:t xml:space="preserve"> на</w:t>
      </w:r>
      <w:r w:rsidR="001C346E" w:rsidRPr="008962E2">
        <w:rPr>
          <w:sz w:val="28"/>
          <w:szCs w:val="28"/>
        </w:rPr>
        <w:t xml:space="preserve"> пере</w:t>
      </w:r>
      <w:r w:rsidR="001C346E">
        <w:rPr>
          <w:sz w:val="28"/>
          <w:szCs w:val="28"/>
        </w:rPr>
        <w:t>садку</w:t>
      </w:r>
      <w:r w:rsidR="001C346E" w:rsidRPr="008962E2">
        <w:rPr>
          <w:sz w:val="28"/>
          <w:szCs w:val="28"/>
        </w:rPr>
        <w:t xml:space="preserve"> зеленых насаждений</w:t>
      </w:r>
      <w:r w:rsidR="001C346E" w:rsidRPr="008962E2">
        <w:rPr>
          <w:szCs w:val="24"/>
        </w:rPr>
        <w:t>,</w:t>
      </w:r>
      <w:r w:rsidR="001C346E" w:rsidRPr="008962E2">
        <w:rPr>
          <w:sz w:val="28"/>
          <w:szCs w:val="28"/>
        </w:rPr>
        <w:t xml:space="preserve"> расположе</w:t>
      </w:r>
      <w:r w:rsidR="001C346E">
        <w:rPr>
          <w:sz w:val="28"/>
          <w:szCs w:val="28"/>
        </w:rPr>
        <w:t>нных по адресу ____________</w:t>
      </w:r>
      <w:r w:rsidR="00294002">
        <w:rPr>
          <w:sz w:val="28"/>
          <w:szCs w:val="28"/>
        </w:rPr>
        <w:t>______________________________________________________</w:t>
      </w:r>
      <w:r w:rsidR="001C346E">
        <w:rPr>
          <w:sz w:val="28"/>
          <w:szCs w:val="28"/>
        </w:rPr>
        <w:t>, в соответствии с _______________________________</w:t>
      </w:r>
      <w:r w:rsidR="00D44C22">
        <w:rPr>
          <w:sz w:val="28"/>
          <w:szCs w:val="28"/>
        </w:rPr>
        <w:t>_</w:t>
      </w:r>
      <w:r w:rsidR="001C346E">
        <w:rPr>
          <w:sz w:val="28"/>
          <w:szCs w:val="28"/>
        </w:rPr>
        <w:t>___________________.</w:t>
      </w:r>
    </w:p>
    <w:p w14:paraId="32E6F4E6" w14:textId="77777777" w:rsidR="001C346E" w:rsidRPr="008962E2" w:rsidRDefault="001C346E" w:rsidP="001C346E">
      <w:pPr>
        <w:widowControl w:val="0"/>
        <w:tabs>
          <w:tab w:val="left" w:pos="426"/>
        </w:tabs>
        <w:rPr>
          <w:sz w:val="28"/>
          <w:szCs w:val="28"/>
        </w:rPr>
      </w:pPr>
    </w:p>
    <w:p w14:paraId="614DE0C9" w14:textId="77777777" w:rsidR="001C346E" w:rsidRPr="008962E2" w:rsidRDefault="001C346E" w:rsidP="001C346E">
      <w:pPr>
        <w:widowControl w:val="0"/>
        <w:autoSpaceDE w:val="0"/>
        <w:autoSpaceDN w:val="0"/>
        <w:ind w:firstLine="708"/>
        <w:jc w:val="center"/>
        <w:rPr>
          <w:sz w:val="28"/>
          <w:szCs w:val="28"/>
        </w:rPr>
      </w:pPr>
    </w:p>
    <w:p w14:paraId="03B578EF" w14:textId="77777777" w:rsidR="001C346E" w:rsidRPr="008962E2" w:rsidRDefault="001C346E" w:rsidP="001C346E">
      <w:pPr>
        <w:tabs>
          <w:tab w:val="left" w:pos="8178"/>
        </w:tabs>
        <w:rPr>
          <w:bCs/>
        </w:rPr>
      </w:pPr>
      <w:r w:rsidRPr="008962E2">
        <w:rPr>
          <w:bCs/>
        </w:rPr>
        <w:t xml:space="preserve">________________      _____________       _____________________________ </w:t>
      </w:r>
      <w:r w:rsidRPr="008962E2">
        <w:rPr>
          <w:bCs/>
        </w:rPr>
        <w:tab/>
        <w:t>_________</w:t>
      </w:r>
    </w:p>
    <w:p w14:paraId="63ED0A3E" w14:textId="77777777" w:rsidR="001C346E" w:rsidRPr="008962E2" w:rsidRDefault="001C346E" w:rsidP="001C346E">
      <w:pPr>
        <w:rPr>
          <w:bCs/>
          <w:sz w:val="18"/>
        </w:rPr>
      </w:pPr>
      <w:r>
        <w:rPr>
          <w:bCs/>
        </w:rPr>
        <w:t xml:space="preserve">   </w:t>
      </w:r>
      <w:r w:rsidRPr="008962E2">
        <w:rPr>
          <w:bCs/>
        </w:rPr>
        <w:t>(</w:t>
      </w:r>
      <w:r w:rsidRPr="008962E2">
        <w:rPr>
          <w:bCs/>
          <w:sz w:val="18"/>
        </w:rPr>
        <w:t xml:space="preserve">должность)                                    (подпись)                          (фамилия, имя, отчество (при наличии))                     </w:t>
      </w:r>
    </w:p>
    <w:p w14:paraId="359C9956" w14:textId="77777777" w:rsidR="00E77293" w:rsidRDefault="00E77293" w:rsidP="00E77293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7927AD91" w14:textId="77777777" w:rsidR="00E77293" w:rsidRDefault="00E77293" w:rsidP="00E77293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023A7F21" w14:textId="77777777" w:rsidR="00E77293" w:rsidRDefault="00E77293" w:rsidP="00E77293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192BB463" w14:textId="77777777" w:rsidR="00E77293" w:rsidRDefault="00E77293" w:rsidP="00E77293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3CB3F191" w14:textId="77777777" w:rsidR="00E77293" w:rsidRDefault="00E77293" w:rsidP="00E77293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5E47099C" w14:textId="77777777" w:rsidR="00E77293" w:rsidRDefault="00E77293" w:rsidP="00E77293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0FFFB9D6" w14:textId="38761F1F" w:rsidR="00A735A1" w:rsidRDefault="00A735A1" w:rsidP="00A735A1">
      <w:pPr>
        <w:tabs>
          <w:tab w:val="left" w:pos="5040"/>
          <w:tab w:val="left" w:pos="5160"/>
        </w:tabs>
        <w:ind w:left="595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11</w:t>
      </w:r>
    </w:p>
    <w:p w14:paraId="6089072E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03E551A5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14:paraId="50A1407F" w14:textId="77777777" w:rsidR="00BD62D9" w:rsidRDefault="00BD62D9" w:rsidP="00BD62D9">
      <w:pPr>
        <w:ind w:left="4536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szCs w:val="28"/>
        </w:rPr>
        <w:t>Выдача разрешения на пересадку, обрезку</w:t>
      </w:r>
      <w:r w:rsidRPr="006F5B3E">
        <w:rPr>
          <w:sz w:val="28"/>
          <w:szCs w:val="28"/>
        </w:rPr>
        <w:t xml:space="preserve"> зеленых насаждений</w:t>
      </w:r>
      <w:r>
        <w:rPr>
          <w:sz w:val="28"/>
        </w:rPr>
        <w:t xml:space="preserve"> </w:t>
      </w:r>
    </w:p>
    <w:p w14:paraId="0F79E9EE" w14:textId="553419A8" w:rsidR="00A735A1" w:rsidRDefault="00BD62D9" w:rsidP="00BD62D9">
      <w:pPr>
        <w:ind w:left="4536"/>
        <w:jc w:val="center"/>
        <w:rPr>
          <w:sz w:val="28"/>
          <w:szCs w:val="28"/>
        </w:rPr>
      </w:pPr>
      <w:r>
        <w:rPr>
          <w:sz w:val="28"/>
        </w:rPr>
        <w:t>на территории муниципального округа Архангельской области «Город Северодвинск»</w:t>
      </w:r>
      <w:r w:rsidR="00A735A1">
        <w:rPr>
          <w:sz w:val="28"/>
          <w:szCs w:val="28"/>
        </w:rPr>
        <w:t>,</w:t>
      </w:r>
    </w:p>
    <w:p w14:paraId="531011C6" w14:textId="77777777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утвержденному постановлением</w:t>
      </w:r>
    </w:p>
    <w:p w14:paraId="35AFDFE7" w14:textId="7071E0B6" w:rsidR="00A735A1" w:rsidRDefault="00A735A1" w:rsidP="00A735A1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Северодвинска                                              </w:t>
      </w:r>
    </w:p>
    <w:p w14:paraId="309ED270" w14:textId="6677D9E6" w:rsidR="00A735A1" w:rsidRDefault="00A735A1" w:rsidP="00A735A1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от___________ №________</w:t>
      </w:r>
    </w:p>
    <w:p w14:paraId="5BC6868C" w14:textId="77777777" w:rsidR="00A735A1" w:rsidRDefault="00A735A1" w:rsidP="00A735A1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298AAB8E" w14:textId="57FBD7B2" w:rsidR="00E77293" w:rsidRPr="008962E2" w:rsidRDefault="00E77293" w:rsidP="00A735A1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tbl>
      <w:tblPr>
        <w:tblW w:w="9092" w:type="dxa"/>
        <w:tblInd w:w="335" w:type="dxa"/>
        <w:tblLayout w:type="fixed"/>
        <w:tblLook w:val="0000" w:firstRow="0" w:lastRow="0" w:firstColumn="0" w:lastColumn="0" w:noHBand="0" w:noVBand="0"/>
      </w:tblPr>
      <w:tblGrid>
        <w:gridCol w:w="4615"/>
        <w:gridCol w:w="4477"/>
      </w:tblGrid>
      <w:tr w:rsidR="00E77293" w:rsidRPr="001C346E" w14:paraId="7F08DE17" w14:textId="77777777" w:rsidTr="00E77293">
        <w:trPr>
          <w:trHeight w:val="1273"/>
        </w:trPr>
        <w:tc>
          <w:tcPr>
            <w:tcW w:w="4615" w:type="dxa"/>
          </w:tcPr>
          <w:p w14:paraId="04337E55" w14:textId="77777777" w:rsidR="00E77293" w:rsidRPr="008962E2" w:rsidRDefault="00E77293" w:rsidP="00E77293">
            <w:pPr>
              <w:widowControl w:val="0"/>
              <w:autoSpaceDE w:val="0"/>
              <w:autoSpaceDN w:val="0"/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4477" w:type="dxa"/>
          </w:tcPr>
          <w:p w14:paraId="4682269F" w14:textId="77777777" w:rsidR="00E77293" w:rsidRPr="001C346E" w:rsidRDefault="00E77293" w:rsidP="00E77293">
            <w:pPr>
              <w:widowControl w:val="0"/>
              <w:rPr>
                <w:color w:val="auto"/>
                <w:sz w:val="28"/>
                <w:szCs w:val="28"/>
              </w:rPr>
            </w:pPr>
            <w:r w:rsidRPr="001C346E">
              <w:rPr>
                <w:color w:val="auto"/>
                <w:sz w:val="28"/>
                <w:szCs w:val="28"/>
              </w:rPr>
              <w:t>Фамилия, имя, отчество (при наличии) физического лица, фамилия, имя, отчество (при наличии), должность руководителя, наименование юридического лица</w:t>
            </w:r>
          </w:p>
          <w:p w14:paraId="0A106DE4" w14:textId="77777777" w:rsidR="00E77293" w:rsidRPr="001C346E" w:rsidRDefault="00E77293" w:rsidP="00E77293">
            <w:pPr>
              <w:widowControl w:val="0"/>
              <w:rPr>
                <w:color w:val="auto"/>
                <w:sz w:val="28"/>
              </w:rPr>
            </w:pPr>
          </w:p>
          <w:p w14:paraId="33548C49" w14:textId="77777777" w:rsidR="00E77293" w:rsidRPr="001C346E" w:rsidRDefault="00E77293" w:rsidP="00E77293">
            <w:pPr>
              <w:widowControl w:val="0"/>
              <w:rPr>
                <w:color w:val="auto"/>
                <w:sz w:val="28"/>
              </w:rPr>
            </w:pPr>
            <w:r w:rsidRPr="001C346E">
              <w:rPr>
                <w:color w:val="auto"/>
                <w:sz w:val="28"/>
              </w:rPr>
              <w:t>Почтовый адрес:_______________</w:t>
            </w:r>
          </w:p>
          <w:p w14:paraId="4D9698CC" w14:textId="77777777" w:rsidR="00E77293" w:rsidRPr="001C346E" w:rsidRDefault="00E77293" w:rsidP="00E77293">
            <w:pPr>
              <w:widowControl w:val="0"/>
              <w:rPr>
                <w:color w:val="auto"/>
                <w:sz w:val="28"/>
              </w:rPr>
            </w:pPr>
            <w:r w:rsidRPr="001C346E">
              <w:rPr>
                <w:color w:val="auto"/>
                <w:sz w:val="28"/>
              </w:rPr>
              <w:t>Юридический адрес (адрес местонахождения)______________</w:t>
            </w:r>
          </w:p>
          <w:p w14:paraId="2570A081" w14:textId="77777777" w:rsidR="00E77293" w:rsidRPr="001C346E" w:rsidRDefault="00E77293" w:rsidP="00E77293">
            <w:pPr>
              <w:widowControl w:val="0"/>
              <w:rPr>
                <w:color w:val="auto"/>
                <w:sz w:val="20"/>
              </w:rPr>
            </w:pPr>
            <w:r w:rsidRPr="001C346E">
              <w:rPr>
                <w:color w:val="auto"/>
                <w:sz w:val="28"/>
              </w:rPr>
              <w:t>Номер телефона</w:t>
            </w:r>
          </w:p>
          <w:p w14:paraId="6CCA38E5" w14:textId="77777777" w:rsidR="00E77293" w:rsidRPr="001C346E" w:rsidRDefault="00E77293" w:rsidP="00E77293">
            <w:pPr>
              <w:widowControl w:val="0"/>
              <w:rPr>
                <w:color w:val="auto"/>
                <w:sz w:val="28"/>
              </w:rPr>
            </w:pPr>
            <w:r w:rsidRPr="001C346E">
              <w:rPr>
                <w:color w:val="auto"/>
                <w:sz w:val="20"/>
              </w:rPr>
              <w:t>(при наличии):</w:t>
            </w:r>
            <w:r w:rsidRPr="001C346E">
              <w:rPr>
                <w:color w:val="auto"/>
                <w:sz w:val="20"/>
              </w:rPr>
              <w:tab/>
              <w:t>____________________________</w:t>
            </w:r>
          </w:p>
          <w:p w14:paraId="24F5A6B3" w14:textId="77777777" w:rsidR="00E77293" w:rsidRPr="001C346E" w:rsidRDefault="00E77293" w:rsidP="00E77293">
            <w:pPr>
              <w:widowControl w:val="0"/>
              <w:autoSpaceDE w:val="0"/>
              <w:autoSpaceDN w:val="0"/>
              <w:jc w:val="right"/>
              <w:rPr>
                <w:color w:val="auto"/>
                <w:sz w:val="28"/>
                <w:szCs w:val="28"/>
              </w:rPr>
            </w:pPr>
          </w:p>
        </w:tc>
      </w:tr>
    </w:tbl>
    <w:p w14:paraId="123D19FC" w14:textId="77777777" w:rsidR="00E77293" w:rsidRPr="008962E2" w:rsidRDefault="00E77293" w:rsidP="00E77293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4D1A9550" w14:textId="77777777" w:rsidR="00E77293" w:rsidRPr="008962E2" w:rsidRDefault="00E77293" w:rsidP="00E7729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62CB7EA" w14:textId="77777777" w:rsidR="001C346E" w:rsidRPr="008962E2" w:rsidRDefault="001C346E" w:rsidP="001C346E">
      <w:pPr>
        <w:widowControl w:val="0"/>
        <w:shd w:val="clear" w:color="auto" w:fill="FFFFFF"/>
        <w:rPr>
          <w:sz w:val="28"/>
          <w:szCs w:val="28"/>
        </w:rPr>
      </w:pPr>
      <w:r w:rsidRPr="008962E2">
        <w:rPr>
          <w:vanish/>
          <w:sz w:val="28"/>
          <w:szCs w:val="28"/>
        </w:rPr>
        <w:cr/>
      </w:r>
      <w:r w:rsidRPr="008962E2">
        <w:rPr>
          <w:sz w:val="28"/>
          <w:szCs w:val="28"/>
        </w:rPr>
        <w:t xml:space="preserve">Уведомление </w:t>
      </w:r>
    </w:p>
    <w:p w14:paraId="5C986C11" w14:textId="0E4C1C3A" w:rsidR="001C346E" w:rsidRPr="008962E2" w:rsidRDefault="001C346E" w:rsidP="001C346E">
      <w:pPr>
        <w:widowControl w:val="0"/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об отказе </w:t>
      </w:r>
      <w:r w:rsidRPr="008962E2">
        <w:rPr>
          <w:sz w:val="28"/>
          <w:szCs w:val="28"/>
        </w:rPr>
        <w:t>в</w:t>
      </w:r>
      <w:r w:rsidR="00D44C22">
        <w:rPr>
          <w:sz w:val="28"/>
          <w:szCs w:val="28"/>
        </w:rPr>
        <w:t xml:space="preserve"> выдаче разрешения</w:t>
      </w:r>
      <w:r>
        <w:rPr>
          <w:sz w:val="28"/>
          <w:szCs w:val="28"/>
        </w:rPr>
        <w:t xml:space="preserve"> на обрезку</w:t>
      </w:r>
      <w:r w:rsidRPr="008962E2">
        <w:rPr>
          <w:sz w:val="28"/>
          <w:szCs w:val="28"/>
        </w:rPr>
        <w:t xml:space="preserve"> зеленых насаждений</w:t>
      </w:r>
    </w:p>
    <w:p w14:paraId="5E769CC5" w14:textId="77777777" w:rsidR="001C346E" w:rsidRPr="008962E2" w:rsidRDefault="001C346E" w:rsidP="001C346E">
      <w:pPr>
        <w:widowControl w:val="0"/>
        <w:tabs>
          <w:tab w:val="left" w:pos="426"/>
        </w:tabs>
        <w:rPr>
          <w:sz w:val="28"/>
          <w:szCs w:val="28"/>
        </w:rPr>
      </w:pPr>
    </w:p>
    <w:p w14:paraId="07690E2E" w14:textId="3A84F373" w:rsidR="001C346E" w:rsidRDefault="00294002" w:rsidP="0029400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6FD3">
        <w:rPr>
          <w:sz w:val="28"/>
          <w:szCs w:val="28"/>
        </w:rPr>
        <w:t>Рассмотрев заявление</w:t>
      </w:r>
      <w:r w:rsidR="001C346E" w:rsidRPr="008962E2">
        <w:rPr>
          <w:sz w:val="28"/>
          <w:szCs w:val="28"/>
        </w:rPr>
        <w:t xml:space="preserve"> от             №  </w:t>
      </w:r>
      <w:r>
        <w:rPr>
          <w:sz w:val="28"/>
          <w:szCs w:val="28"/>
        </w:rPr>
        <w:t xml:space="preserve">               </w:t>
      </w:r>
      <w:r w:rsidR="00D44C22">
        <w:rPr>
          <w:sz w:val="28"/>
          <w:szCs w:val="28"/>
        </w:rPr>
        <w:t>Комитет</w:t>
      </w:r>
      <w:r w:rsidR="001C346E" w:rsidRPr="008962E2">
        <w:rPr>
          <w:sz w:val="28"/>
          <w:szCs w:val="28"/>
        </w:rPr>
        <w:t xml:space="preserve"> жилищно-коммунального хозяйства Администрации Северодвинска уведомляет Вас о</w:t>
      </w:r>
      <w:r w:rsidR="00D44C22">
        <w:rPr>
          <w:sz w:val="28"/>
          <w:szCs w:val="28"/>
        </w:rPr>
        <w:t>б </w:t>
      </w:r>
      <w:r w:rsidR="001C346E">
        <w:rPr>
          <w:sz w:val="28"/>
          <w:szCs w:val="28"/>
        </w:rPr>
        <w:t>отказе в</w:t>
      </w:r>
      <w:r>
        <w:rPr>
          <w:sz w:val="28"/>
          <w:szCs w:val="28"/>
        </w:rPr>
        <w:t xml:space="preserve"> выдаче</w:t>
      </w:r>
      <w:r w:rsidR="001C346E" w:rsidRPr="008962E2">
        <w:rPr>
          <w:sz w:val="28"/>
          <w:szCs w:val="28"/>
        </w:rPr>
        <w:t xml:space="preserve"> </w:t>
      </w:r>
      <w:r>
        <w:rPr>
          <w:sz w:val="28"/>
          <w:szCs w:val="28"/>
        </w:rPr>
        <w:t>разрешени</w:t>
      </w:r>
      <w:r w:rsidR="00D44C22">
        <w:rPr>
          <w:sz w:val="28"/>
          <w:szCs w:val="28"/>
        </w:rPr>
        <w:t>я на </w:t>
      </w:r>
      <w:r w:rsidR="001C346E" w:rsidRPr="008962E2">
        <w:rPr>
          <w:sz w:val="28"/>
          <w:szCs w:val="28"/>
        </w:rPr>
        <w:t>_____</w:t>
      </w:r>
      <w:r w:rsidR="00D44C22">
        <w:rPr>
          <w:sz w:val="28"/>
          <w:szCs w:val="28"/>
        </w:rPr>
        <w:t>___________</w:t>
      </w:r>
      <w:r w:rsidR="001C346E" w:rsidRPr="008962E2">
        <w:rPr>
          <w:sz w:val="28"/>
          <w:szCs w:val="28"/>
        </w:rPr>
        <w:t>_</w:t>
      </w:r>
      <w:r w:rsidR="001C346E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</w:t>
      </w:r>
      <w:r w:rsidR="001C346E">
        <w:rPr>
          <w:sz w:val="28"/>
          <w:szCs w:val="28"/>
        </w:rPr>
        <w:t>_</w:t>
      </w:r>
      <w:r w:rsidR="001C346E" w:rsidRPr="008962E2">
        <w:rPr>
          <w:sz w:val="28"/>
          <w:szCs w:val="28"/>
        </w:rPr>
        <w:t xml:space="preserve">  </w:t>
      </w:r>
    </w:p>
    <w:p w14:paraId="6451C1AB" w14:textId="4EDC1F4A" w:rsidR="001C346E" w:rsidRPr="00E77293" w:rsidRDefault="001C346E" w:rsidP="00D44C22">
      <w:pPr>
        <w:widowControl w:val="0"/>
        <w:tabs>
          <w:tab w:val="left" w:pos="426"/>
        </w:tabs>
        <w:jc w:val="center"/>
        <w:rPr>
          <w:szCs w:val="24"/>
        </w:rPr>
      </w:pPr>
      <w:r w:rsidRPr="00E77293">
        <w:rPr>
          <w:szCs w:val="24"/>
        </w:rPr>
        <w:t>(указать вид обрезки)</w:t>
      </w:r>
    </w:p>
    <w:p w14:paraId="49D75166" w14:textId="0C8D86C4" w:rsidR="00577945" w:rsidRDefault="00577945" w:rsidP="001C346E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обрезку</w:t>
      </w:r>
      <w:r w:rsidR="001C346E" w:rsidRPr="008962E2">
        <w:rPr>
          <w:sz w:val="28"/>
          <w:szCs w:val="28"/>
        </w:rPr>
        <w:t xml:space="preserve"> зеленых насаждений, располож</w:t>
      </w:r>
      <w:r w:rsidR="001C346E">
        <w:rPr>
          <w:sz w:val="28"/>
          <w:szCs w:val="28"/>
        </w:rPr>
        <w:t>енных по адресу: _________</w:t>
      </w:r>
      <w:r>
        <w:rPr>
          <w:sz w:val="28"/>
          <w:szCs w:val="28"/>
        </w:rPr>
        <w:t>________</w:t>
      </w:r>
      <w:r w:rsidR="001C346E">
        <w:rPr>
          <w:sz w:val="28"/>
          <w:szCs w:val="28"/>
        </w:rPr>
        <w:t xml:space="preserve"> </w:t>
      </w:r>
    </w:p>
    <w:p w14:paraId="47831D8B" w14:textId="0BA2E84E" w:rsidR="00577945" w:rsidRDefault="00577945" w:rsidP="001C346E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F7F977C" w14:textId="03B6B555" w:rsidR="001C346E" w:rsidRDefault="001C346E" w:rsidP="001C346E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___________________________________________________.</w:t>
      </w:r>
    </w:p>
    <w:p w14:paraId="13572BD0" w14:textId="77777777" w:rsidR="00577945" w:rsidRPr="008962E2" w:rsidRDefault="00577945" w:rsidP="001C346E">
      <w:pPr>
        <w:widowControl w:val="0"/>
        <w:tabs>
          <w:tab w:val="left" w:pos="426"/>
        </w:tabs>
        <w:jc w:val="both"/>
        <w:rPr>
          <w:sz w:val="28"/>
          <w:szCs w:val="28"/>
        </w:rPr>
      </w:pPr>
    </w:p>
    <w:p w14:paraId="4CE34C22" w14:textId="77777777" w:rsidR="001C346E" w:rsidRPr="008962E2" w:rsidRDefault="001C346E" w:rsidP="001C346E">
      <w:pPr>
        <w:tabs>
          <w:tab w:val="left" w:pos="8178"/>
        </w:tabs>
        <w:rPr>
          <w:bCs/>
        </w:rPr>
      </w:pPr>
      <w:r w:rsidRPr="008962E2">
        <w:rPr>
          <w:bCs/>
        </w:rPr>
        <w:t xml:space="preserve">________________      _____________       _____________________________ </w:t>
      </w:r>
      <w:r w:rsidRPr="008962E2">
        <w:rPr>
          <w:bCs/>
        </w:rPr>
        <w:tab/>
        <w:t>_________</w:t>
      </w:r>
    </w:p>
    <w:p w14:paraId="46EC9742" w14:textId="75C0F5AF" w:rsidR="001C346E" w:rsidRDefault="00577945" w:rsidP="001C346E">
      <w:pPr>
        <w:widowControl w:val="0"/>
        <w:tabs>
          <w:tab w:val="left" w:pos="426"/>
        </w:tabs>
        <w:jc w:val="both"/>
        <w:rPr>
          <w:bCs/>
          <w:sz w:val="18"/>
        </w:rPr>
      </w:pPr>
      <w:r>
        <w:rPr>
          <w:bCs/>
        </w:rPr>
        <w:t xml:space="preserve">    </w:t>
      </w:r>
      <w:r w:rsidR="001C346E" w:rsidRPr="008962E2">
        <w:rPr>
          <w:bCs/>
        </w:rPr>
        <w:t>(</w:t>
      </w:r>
      <w:r w:rsidR="001C346E" w:rsidRPr="008962E2">
        <w:rPr>
          <w:bCs/>
          <w:sz w:val="18"/>
        </w:rPr>
        <w:t xml:space="preserve">должность)                             </w:t>
      </w:r>
      <w:r>
        <w:rPr>
          <w:bCs/>
          <w:sz w:val="18"/>
        </w:rPr>
        <w:t xml:space="preserve">  </w:t>
      </w:r>
      <w:r w:rsidR="001C346E" w:rsidRPr="008962E2">
        <w:rPr>
          <w:bCs/>
          <w:sz w:val="18"/>
        </w:rPr>
        <w:t>(подпись)                          (фамилия, имя, отчество (при наличии))</w:t>
      </w:r>
    </w:p>
    <w:p w14:paraId="65DBAB6C" w14:textId="77777777" w:rsidR="00E77293" w:rsidRDefault="00E77293" w:rsidP="008962E2">
      <w:pPr>
        <w:widowControl w:val="0"/>
        <w:tabs>
          <w:tab w:val="left" w:pos="426"/>
        </w:tabs>
        <w:jc w:val="both"/>
      </w:pPr>
    </w:p>
    <w:sectPr w:rsidR="00E77293" w:rsidSect="00975E97">
      <w:pgSz w:w="11906" w:h="16838"/>
      <w:pgMar w:top="964" w:right="567" w:bottom="964" w:left="1985" w:header="709" w:footer="720" w:gutter="0"/>
      <w:cols w:space="720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D27A13" w16cex:dateUtc="2026-06-09T08:40:00Z"/>
  <w16cex:commentExtensible w16cex:durableId="2DD27FAA" w16cex:dateUtc="2026-06-09T09:03:00Z"/>
  <w16cex:commentExtensible w16cex:durableId="2DD27FF4" w16cex:dateUtc="2026-06-09T09:05:00Z"/>
  <w16cex:commentExtensible w16cex:durableId="2DD28031" w16cex:dateUtc="2026-06-09T09:06:00Z"/>
  <w16cex:commentExtensible w16cex:durableId="2DD280DD" w16cex:dateUtc="2026-06-09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F31895" w16cid:durableId="2DD27A13"/>
  <w16cid:commentId w16cid:paraId="15193B1E" w16cid:durableId="2DD27FAA"/>
  <w16cid:commentId w16cid:paraId="7FC7438C" w16cid:durableId="2DD27FF4"/>
  <w16cid:commentId w16cid:paraId="43085A7C" w16cid:durableId="2DD28031"/>
  <w16cid:commentId w16cid:paraId="063120AA" w16cid:durableId="2DD280DD"/>
  <w16cid:commentId w16cid:paraId="65CF1719" w16cid:durableId="2DD27237"/>
  <w16cid:commentId w16cid:paraId="658BFD30" w16cid:durableId="2DD27238"/>
  <w16cid:commentId w16cid:paraId="0B44C8AA" w16cid:durableId="2DD27239"/>
  <w16cid:commentId w16cid:paraId="1CE96D6C" w16cid:durableId="2DD2723A"/>
  <w16cid:commentId w16cid:paraId="41E01565" w16cid:durableId="2DD2723B"/>
  <w16cid:commentId w16cid:paraId="00FCBDED" w16cid:durableId="2DD2723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587C2" w14:textId="77777777" w:rsidR="0080107C" w:rsidRDefault="0080107C">
      <w:r>
        <w:separator/>
      </w:r>
    </w:p>
  </w:endnote>
  <w:endnote w:type="continuationSeparator" w:id="0">
    <w:p w14:paraId="228687D2" w14:textId="77777777" w:rsidR="0080107C" w:rsidRDefault="0080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77816" w14:textId="77777777" w:rsidR="008B739C" w:rsidRDefault="008B739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940E1" w14:textId="77777777" w:rsidR="008B739C" w:rsidRPr="00DD6C8F" w:rsidRDefault="008B739C" w:rsidP="00DD6C8F">
    <w:pPr>
      <w:pStyle w:val="af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43B9F" w14:textId="77777777" w:rsidR="008B739C" w:rsidRDefault="008B73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7F852" w14:textId="77777777" w:rsidR="0080107C" w:rsidRDefault="0080107C">
      <w:r>
        <w:separator/>
      </w:r>
    </w:p>
  </w:footnote>
  <w:footnote w:type="continuationSeparator" w:id="0">
    <w:p w14:paraId="75F2E3B0" w14:textId="77777777" w:rsidR="0080107C" w:rsidRDefault="00801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425868"/>
      <w:docPartObj>
        <w:docPartGallery w:val="Page Numbers (Top of Page)"/>
        <w:docPartUnique/>
      </w:docPartObj>
    </w:sdtPr>
    <w:sdtContent>
      <w:p w14:paraId="727620C9" w14:textId="55A8C4B1" w:rsidR="008B739C" w:rsidRDefault="008B739C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A4943C" w14:textId="09F761F8" w:rsidR="008B739C" w:rsidRDefault="008B739C">
    <w:pPr>
      <w:pStyle w:val="a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FCFB9" w14:textId="77777777" w:rsidR="008B739C" w:rsidRDefault="008B739C" w:rsidP="006273AB">
    <w:pPr>
      <w:pStyle w:val="af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16</w:t>
    </w:r>
    <w:r>
      <w:rPr>
        <w:rStyle w:val="a9"/>
      </w:rPr>
      <w:fldChar w:fldCharType="end"/>
    </w:r>
  </w:p>
  <w:p w14:paraId="7BA0D3FB" w14:textId="77777777" w:rsidR="008B739C" w:rsidRDefault="008B739C">
    <w:pPr>
      <w:pStyle w:val="af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3D7F6" w14:textId="77777777" w:rsidR="008B739C" w:rsidRPr="009310B3" w:rsidRDefault="008B739C">
    <w:pPr>
      <w:pStyle w:val="afc"/>
      <w:jc w:val="center"/>
    </w:pPr>
    <w:r w:rsidRPr="009310B3">
      <w:fldChar w:fldCharType="begin"/>
    </w:r>
    <w:r w:rsidRPr="009310B3">
      <w:instrText>PAGE   \* MERGEFORMAT</w:instrText>
    </w:r>
    <w:r w:rsidRPr="009310B3">
      <w:fldChar w:fldCharType="separate"/>
    </w:r>
    <w:r>
      <w:rPr>
        <w:noProof/>
      </w:rPr>
      <w:t>3</w:t>
    </w:r>
    <w:r w:rsidRPr="009310B3">
      <w:fldChar w:fldCharType="end"/>
    </w:r>
  </w:p>
  <w:p w14:paraId="0C60BF8D" w14:textId="77777777" w:rsidR="008B739C" w:rsidRPr="009310B3" w:rsidRDefault="008B739C" w:rsidP="006273AB">
    <w:pPr>
      <w:pStyle w:val="af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8BAB7" w14:textId="77777777" w:rsidR="008B739C" w:rsidRPr="00840B1A" w:rsidRDefault="008B739C" w:rsidP="006273AB">
    <w:pPr>
      <w:pStyle w:val="af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18522" w14:textId="77777777" w:rsidR="008B739C" w:rsidRDefault="008B739C">
    <w:pPr>
      <w:pStyle w:val="af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10</w:t>
    </w:r>
    <w:r>
      <w:rPr>
        <w:rStyle w:val="a9"/>
      </w:rPr>
      <w:fldChar w:fldCharType="end"/>
    </w:r>
  </w:p>
  <w:p w14:paraId="2CBD6D60" w14:textId="77777777" w:rsidR="008B739C" w:rsidRDefault="008B739C">
    <w:pPr>
      <w:pStyle w:val="afc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91B88" w14:textId="77777777" w:rsidR="008B739C" w:rsidRDefault="008B739C">
    <w:pPr>
      <w:pStyle w:val="afc"/>
      <w:framePr w:wrap="around" w:vAnchor="text" w:hAnchor="margin" w:xAlign="center" w:y="1"/>
      <w:rPr>
        <w:rStyle w:val="a9"/>
      </w:rPr>
    </w:pPr>
    <w:r w:rsidRPr="00297826">
      <w:rPr>
        <w:rStyle w:val="a9"/>
      </w:rPr>
      <w:fldChar w:fldCharType="begin"/>
    </w:r>
    <w:r w:rsidRPr="00297826">
      <w:rPr>
        <w:rStyle w:val="a9"/>
      </w:rPr>
      <w:instrText xml:space="preserve">PAGE  </w:instrText>
    </w:r>
    <w:r w:rsidRPr="00297826">
      <w:rPr>
        <w:rStyle w:val="a9"/>
      </w:rPr>
      <w:fldChar w:fldCharType="separate"/>
    </w:r>
    <w:r w:rsidR="00956A97">
      <w:rPr>
        <w:rStyle w:val="a9"/>
        <w:noProof/>
      </w:rPr>
      <w:t>14</w:t>
    </w:r>
    <w:r w:rsidRPr="00297826">
      <w:rPr>
        <w:rStyle w:val="a9"/>
      </w:rPr>
      <w:fldChar w:fldCharType="end"/>
    </w:r>
  </w:p>
  <w:p w14:paraId="5D2209A5" w14:textId="77777777" w:rsidR="008B739C" w:rsidRPr="00297826" w:rsidRDefault="008B739C">
    <w:pPr>
      <w:pStyle w:val="afc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67E15" w14:textId="77777777" w:rsidR="008B739C" w:rsidRDefault="008B739C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CD18B" w14:textId="77777777" w:rsidR="008B739C" w:rsidRDefault="008B739C">
    <w:pPr>
      <w:pStyle w:val="afc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EBCBD0" wp14:editId="04F6AED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0" t="0" r="0" b="0"/>
              <wp:wrapSquare wrapText="bothSides" distL="0" distR="0"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400" cy="17462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CCEFF1" w14:textId="77777777" w:rsidR="008B739C" w:rsidRDefault="008B739C">
                          <w:pPr>
                            <w:pStyle w:val="afc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EBCBD0" id="Picture 5" o:spid="_x0000_s1026" style="position:absolute;margin-left:0;margin-top:.05pt;width:12pt;height:13.75pt;z-index: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" adj="-11796480,,5400" path="m,l,21600r21600,l21600,,,xe" stroked="f">
              <v:stroke joinstyle="miter"/>
              <v:formulas/>
              <v:path arrowok="t" o:connecttype="custom" textboxrect="0,0,21600,21600"/>
              <v:textbox inset="0,0,0,0">
                <w:txbxContent>
                  <w:p w14:paraId="3BCCEFF1" w14:textId="77777777" w:rsidR="008B739C" w:rsidRDefault="008B739C">
                    <w:pPr>
                      <w:pStyle w:val="afc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3EE9F" w14:textId="60AA68A5" w:rsidR="008B739C" w:rsidRDefault="008B739C" w:rsidP="00975E97">
    <w:pPr>
      <w:pStyle w:val="afc"/>
    </w:pPr>
  </w:p>
  <w:p w14:paraId="4B2CFD0C" w14:textId="77777777" w:rsidR="008B739C" w:rsidRDefault="008B739C"/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едведева Светлана Владимировна">
    <w15:presenceInfo w15:providerId="AD" w15:userId="S-1-5-21-795677577-570890308-1539857752-4305"/>
  </w15:person>
  <w15:person w15:author="Жвакина Полина Вадимовна">
    <w15:presenceInfo w15:providerId="AD" w15:userId="S-1-5-21-795677577-570890308-1539857752-43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8F"/>
    <w:rsid w:val="000264DB"/>
    <w:rsid w:val="000338A9"/>
    <w:rsid w:val="00054513"/>
    <w:rsid w:val="0005465D"/>
    <w:rsid w:val="000552A5"/>
    <w:rsid w:val="00056240"/>
    <w:rsid w:val="00067487"/>
    <w:rsid w:val="00074A89"/>
    <w:rsid w:val="000776ED"/>
    <w:rsid w:val="0009250B"/>
    <w:rsid w:val="00093E80"/>
    <w:rsid w:val="00094134"/>
    <w:rsid w:val="000A18BC"/>
    <w:rsid w:val="000B1C2D"/>
    <w:rsid w:val="000C3817"/>
    <w:rsid w:val="000D7F08"/>
    <w:rsid w:val="00110E59"/>
    <w:rsid w:val="001152CD"/>
    <w:rsid w:val="00125211"/>
    <w:rsid w:val="001324DC"/>
    <w:rsid w:val="00133199"/>
    <w:rsid w:val="00154D23"/>
    <w:rsid w:val="001A140C"/>
    <w:rsid w:val="001A20DE"/>
    <w:rsid w:val="001C148F"/>
    <w:rsid w:val="001C346E"/>
    <w:rsid w:val="001E60AE"/>
    <w:rsid w:val="001F4283"/>
    <w:rsid w:val="002040DF"/>
    <w:rsid w:val="00213917"/>
    <w:rsid w:val="00231839"/>
    <w:rsid w:val="002467B9"/>
    <w:rsid w:val="00250024"/>
    <w:rsid w:val="002612FE"/>
    <w:rsid w:val="002638EC"/>
    <w:rsid w:val="00273310"/>
    <w:rsid w:val="0027482F"/>
    <w:rsid w:val="00275926"/>
    <w:rsid w:val="00283830"/>
    <w:rsid w:val="00294002"/>
    <w:rsid w:val="002B2F4A"/>
    <w:rsid w:val="002D1E63"/>
    <w:rsid w:val="002D3F54"/>
    <w:rsid w:val="002E1EAD"/>
    <w:rsid w:val="002E5753"/>
    <w:rsid w:val="00326AAC"/>
    <w:rsid w:val="00357BF9"/>
    <w:rsid w:val="003600ED"/>
    <w:rsid w:val="00363B42"/>
    <w:rsid w:val="00365F88"/>
    <w:rsid w:val="003675FC"/>
    <w:rsid w:val="00371193"/>
    <w:rsid w:val="00374BF9"/>
    <w:rsid w:val="00380A33"/>
    <w:rsid w:val="00381B2E"/>
    <w:rsid w:val="0038648D"/>
    <w:rsid w:val="00390365"/>
    <w:rsid w:val="003964D3"/>
    <w:rsid w:val="003A4CF7"/>
    <w:rsid w:val="003B79D5"/>
    <w:rsid w:val="003C0940"/>
    <w:rsid w:val="003C458E"/>
    <w:rsid w:val="003D0E8D"/>
    <w:rsid w:val="003D2783"/>
    <w:rsid w:val="003D465C"/>
    <w:rsid w:val="003E2CA7"/>
    <w:rsid w:val="0041608A"/>
    <w:rsid w:val="004260DC"/>
    <w:rsid w:val="00442BE0"/>
    <w:rsid w:val="00451074"/>
    <w:rsid w:val="004525CF"/>
    <w:rsid w:val="004531CD"/>
    <w:rsid w:val="00454346"/>
    <w:rsid w:val="004560DD"/>
    <w:rsid w:val="00471EC8"/>
    <w:rsid w:val="0047638F"/>
    <w:rsid w:val="00483293"/>
    <w:rsid w:val="00490343"/>
    <w:rsid w:val="004A06F3"/>
    <w:rsid w:val="004A253F"/>
    <w:rsid w:val="004A26CC"/>
    <w:rsid w:val="004A6F7F"/>
    <w:rsid w:val="004B16F6"/>
    <w:rsid w:val="004B3B81"/>
    <w:rsid w:val="004C6C87"/>
    <w:rsid w:val="004C6EB7"/>
    <w:rsid w:val="004D6FD3"/>
    <w:rsid w:val="004D7F6A"/>
    <w:rsid w:val="004E56C2"/>
    <w:rsid w:val="0051610A"/>
    <w:rsid w:val="00523757"/>
    <w:rsid w:val="005243B9"/>
    <w:rsid w:val="00546804"/>
    <w:rsid w:val="005561D8"/>
    <w:rsid w:val="0057557D"/>
    <w:rsid w:val="00575A3C"/>
    <w:rsid w:val="00577945"/>
    <w:rsid w:val="00581CA3"/>
    <w:rsid w:val="00587295"/>
    <w:rsid w:val="005927AB"/>
    <w:rsid w:val="005942BF"/>
    <w:rsid w:val="005A084F"/>
    <w:rsid w:val="005A3FDF"/>
    <w:rsid w:val="005B0907"/>
    <w:rsid w:val="005B1F79"/>
    <w:rsid w:val="005C5270"/>
    <w:rsid w:val="005E0242"/>
    <w:rsid w:val="006116F1"/>
    <w:rsid w:val="00620FDB"/>
    <w:rsid w:val="006273AB"/>
    <w:rsid w:val="00632AE1"/>
    <w:rsid w:val="00651BF1"/>
    <w:rsid w:val="006B21C2"/>
    <w:rsid w:val="006C18F9"/>
    <w:rsid w:val="006C6581"/>
    <w:rsid w:val="006D1676"/>
    <w:rsid w:val="006D339F"/>
    <w:rsid w:val="006D54B4"/>
    <w:rsid w:val="006D56CC"/>
    <w:rsid w:val="006E066C"/>
    <w:rsid w:val="006F2782"/>
    <w:rsid w:val="006F5B3E"/>
    <w:rsid w:val="007100EB"/>
    <w:rsid w:val="00714F2D"/>
    <w:rsid w:val="00731A1E"/>
    <w:rsid w:val="007328AF"/>
    <w:rsid w:val="0073747E"/>
    <w:rsid w:val="00760AC8"/>
    <w:rsid w:val="007728C7"/>
    <w:rsid w:val="0078193A"/>
    <w:rsid w:val="007851DF"/>
    <w:rsid w:val="007C4227"/>
    <w:rsid w:val="007E0165"/>
    <w:rsid w:val="007F230D"/>
    <w:rsid w:val="00800CF8"/>
    <w:rsid w:val="0080107C"/>
    <w:rsid w:val="00801E10"/>
    <w:rsid w:val="00822884"/>
    <w:rsid w:val="00832C26"/>
    <w:rsid w:val="00843651"/>
    <w:rsid w:val="00854673"/>
    <w:rsid w:val="00882953"/>
    <w:rsid w:val="008850C2"/>
    <w:rsid w:val="008962E2"/>
    <w:rsid w:val="008A29C6"/>
    <w:rsid w:val="008B739C"/>
    <w:rsid w:val="008C2AD1"/>
    <w:rsid w:val="008D64BB"/>
    <w:rsid w:val="008F1F95"/>
    <w:rsid w:val="008F3872"/>
    <w:rsid w:val="00914CC9"/>
    <w:rsid w:val="0092351B"/>
    <w:rsid w:val="00925C1C"/>
    <w:rsid w:val="00937EA8"/>
    <w:rsid w:val="00956A97"/>
    <w:rsid w:val="00956DDB"/>
    <w:rsid w:val="009632D7"/>
    <w:rsid w:val="00974860"/>
    <w:rsid w:val="00975E97"/>
    <w:rsid w:val="00983D73"/>
    <w:rsid w:val="009876C6"/>
    <w:rsid w:val="00993D34"/>
    <w:rsid w:val="009A4136"/>
    <w:rsid w:val="009B045F"/>
    <w:rsid w:val="009B1D93"/>
    <w:rsid w:val="009B7765"/>
    <w:rsid w:val="009B7CFB"/>
    <w:rsid w:val="009C03B2"/>
    <w:rsid w:val="009C460F"/>
    <w:rsid w:val="009C5ADF"/>
    <w:rsid w:val="009E35BB"/>
    <w:rsid w:val="009E76D7"/>
    <w:rsid w:val="009F50D7"/>
    <w:rsid w:val="00A01A48"/>
    <w:rsid w:val="00A10130"/>
    <w:rsid w:val="00A65449"/>
    <w:rsid w:val="00A707AF"/>
    <w:rsid w:val="00A735A1"/>
    <w:rsid w:val="00A74BED"/>
    <w:rsid w:val="00A767EC"/>
    <w:rsid w:val="00AA2409"/>
    <w:rsid w:val="00AA455D"/>
    <w:rsid w:val="00AB5A71"/>
    <w:rsid w:val="00AE19C8"/>
    <w:rsid w:val="00AE4CBC"/>
    <w:rsid w:val="00B53493"/>
    <w:rsid w:val="00B5795C"/>
    <w:rsid w:val="00B67141"/>
    <w:rsid w:val="00B76A23"/>
    <w:rsid w:val="00B819B9"/>
    <w:rsid w:val="00B848E9"/>
    <w:rsid w:val="00B8753B"/>
    <w:rsid w:val="00BB01C0"/>
    <w:rsid w:val="00BB7168"/>
    <w:rsid w:val="00BC0CCC"/>
    <w:rsid w:val="00BC222B"/>
    <w:rsid w:val="00BD62D9"/>
    <w:rsid w:val="00BD66E6"/>
    <w:rsid w:val="00BE027F"/>
    <w:rsid w:val="00BE5AFF"/>
    <w:rsid w:val="00BF22CA"/>
    <w:rsid w:val="00BF39BF"/>
    <w:rsid w:val="00BF50A8"/>
    <w:rsid w:val="00C031EA"/>
    <w:rsid w:val="00C05F8A"/>
    <w:rsid w:val="00C139DD"/>
    <w:rsid w:val="00C3360B"/>
    <w:rsid w:val="00C36DAD"/>
    <w:rsid w:val="00C45578"/>
    <w:rsid w:val="00C7675E"/>
    <w:rsid w:val="00C771A7"/>
    <w:rsid w:val="00C813E0"/>
    <w:rsid w:val="00C84486"/>
    <w:rsid w:val="00CA35D2"/>
    <w:rsid w:val="00CD1F2F"/>
    <w:rsid w:val="00CE2A99"/>
    <w:rsid w:val="00CE36C9"/>
    <w:rsid w:val="00D04D24"/>
    <w:rsid w:val="00D05578"/>
    <w:rsid w:val="00D1189F"/>
    <w:rsid w:val="00D30847"/>
    <w:rsid w:val="00D36A9A"/>
    <w:rsid w:val="00D372D9"/>
    <w:rsid w:val="00D4411F"/>
    <w:rsid w:val="00D44C22"/>
    <w:rsid w:val="00D520D9"/>
    <w:rsid w:val="00D75F5B"/>
    <w:rsid w:val="00D811A4"/>
    <w:rsid w:val="00D83991"/>
    <w:rsid w:val="00DB5E6F"/>
    <w:rsid w:val="00DB766D"/>
    <w:rsid w:val="00DC504D"/>
    <w:rsid w:val="00DD6C8F"/>
    <w:rsid w:val="00DE064E"/>
    <w:rsid w:val="00E202D6"/>
    <w:rsid w:val="00E24F8E"/>
    <w:rsid w:val="00E35255"/>
    <w:rsid w:val="00E4027B"/>
    <w:rsid w:val="00E5318D"/>
    <w:rsid w:val="00E61FC8"/>
    <w:rsid w:val="00E75450"/>
    <w:rsid w:val="00E77293"/>
    <w:rsid w:val="00E80614"/>
    <w:rsid w:val="00E91A51"/>
    <w:rsid w:val="00E95916"/>
    <w:rsid w:val="00EA0100"/>
    <w:rsid w:val="00EC2AC7"/>
    <w:rsid w:val="00F20D90"/>
    <w:rsid w:val="00F22782"/>
    <w:rsid w:val="00F24DE6"/>
    <w:rsid w:val="00F27D3B"/>
    <w:rsid w:val="00F33140"/>
    <w:rsid w:val="00F402D2"/>
    <w:rsid w:val="00F46A4A"/>
    <w:rsid w:val="00F65450"/>
    <w:rsid w:val="00F664B5"/>
    <w:rsid w:val="00F67388"/>
    <w:rsid w:val="00F84A3A"/>
    <w:rsid w:val="00FA19CD"/>
    <w:rsid w:val="00FA3E73"/>
    <w:rsid w:val="00FC217E"/>
    <w:rsid w:val="00FC2F10"/>
    <w:rsid w:val="00FC7E6F"/>
    <w:rsid w:val="00FD3335"/>
    <w:rsid w:val="00FE72AD"/>
    <w:rsid w:val="00FF0F60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E07E"/>
  <w15:docId w15:val="{A9B41A59-DD97-43F1-A801-68B52636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0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39C"/>
    <w:rPr>
      <w:sz w:val="24"/>
    </w:rPr>
  </w:style>
  <w:style w:type="paragraph" w:styleId="1">
    <w:name w:val="heading 1"/>
    <w:next w:val="a"/>
    <w:link w:val="10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customStyle="1" w:styleId="a3">
    <w:name w:val="Тема примечания Знак"/>
    <w:link w:val="a4"/>
    <w:rPr>
      <w:b/>
    </w:rPr>
  </w:style>
  <w:style w:type="character" w:customStyle="1" w:styleId="a4">
    <w:name w:val="Тема примечания Знак"/>
    <w:link w:val="a3"/>
    <w:rPr>
      <w:b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5">
    <w:name w:val="Текст сноски Знак"/>
    <w:basedOn w:val="12"/>
    <w:link w:val="a6"/>
  </w:style>
  <w:style w:type="character" w:customStyle="1" w:styleId="a6">
    <w:name w:val="Текст сноски Знак"/>
    <w:basedOn w:val="13"/>
    <w:link w:val="a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7">
    <w:name w:val="Текст примечания Знак"/>
    <w:basedOn w:val="12"/>
    <w:link w:val="a8"/>
  </w:style>
  <w:style w:type="character" w:customStyle="1" w:styleId="a8">
    <w:name w:val="Текст примечания Знак"/>
    <w:basedOn w:val="13"/>
    <w:link w:val="a7"/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Номер страницы1"/>
    <w:basedOn w:val="12"/>
    <w:link w:val="a9"/>
  </w:style>
  <w:style w:type="character" w:styleId="a9">
    <w:name w:val="page number"/>
    <w:basedOn w:val="13"/>
    <w:link w:val="14"/>
  </w:style>
  <w:style w:type="paragraph" w:customStyle="1" w:styleId="aa">
    <w:name w:val="Текст выноски Знак"/>
    <w:link w:val="ab"/>
    <w:rPr>
      <w:rFonts w:ascii="Tahoma" w:hAnsi="Tahoma"/>
      <w:sz w:val="16"/>
    </w:rPr>
  </w:style>
  <w:style w:type="character" w:customStyle="1" w:styleId="ab">
    <w:name w:val="Текст выноски Знак"/>
    <w:link w:val="aa"/>
    <w:rPr>
      <w:rFonts w:ascii="Tahoma" w:hAnsi="Tahoma"/>
      <w:sz w:val="16"/>
    </w:rPr>
  </w:style>
  <w:style w:type="paragraph" w:customStyle="1" w:styleId="ac">
    <w:name w:val="Основной текст Знак"/>
    <w:link w:val="ad"/>
    <w:rPr>
      <w:sz w:val="24"/>
    </w:rPr>
  </w:style>
  <w:style w:type="character" w:customStyle="1" w:styleId="ad">
    <w:name w:val="Основной текст Знак"/>
    <w:aliases w:val="бпОсновной текст Знак,Body Text Char Знак,body text Знак,Основной текст1 Знак"/>
    <w:link w:val="ac"/>
    <w:rPr>
      <w:sz w:val="24"/>
    </w:rPr>
  </w:style>
  <w:style w:type="paragraph" w:customStyle="1" w:styleId="ae">
    <w:name w:val="Содержимое таблицы"/>
    <w:basedOn w:val="a"/>
    <w:link w:val="af"/>
  </w:style>
  <w:style w:type="character" w:customStyle="1" w:styleId="af">
    <w:name w:val="Содержимое таблицы"/>
    <w:basedOn w:val="11"/>
    <w:link w:val="ae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Указатель1"/>
    <w:basedOn w:val="a"/>
    <w:link w:val="16"/>
  </w:style>
  <w:style w:type="character" w:customStyle="1" w:styleId="16">
    <w:name w:val="Указатель1"/>
    <w:basedOn w:val="11"/>
    <w:link w:val="15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af0">
    <w:name w:val="Заголовок таблицы"/>
    <w:basedOn w:val="ae"/>
    <w:link w:val="af1"/>
    <w:pPr>
      <w:jc w:val="center"/>
    </w:pPr>
    <w:rPr>
      <w:b/>
    </w:rPr>
  </w:style>
  <w:style w:type="character" w:customStyle="1" w:styleId="af1">
    <w:name w:val="Заголовок таблицы"/>
    <w:basedOn w:val="af"/>
    <w:link w:val="af0"/>
    <w:rPr>
      <w:b/>
      <w:sz w:val="24"/>
    </w:rPr>
  </w:style>
  <w:style w:type="paragraph" w:customStyle="1" w:styleId="17">
    <w:name w:val="Гиперссылка1"/>
    <w:link w:val="af2"/>
    <w:rPr>
      <w:color w:val="0000FF"/>
      <w:u w:val="single"/>
    </w:rPr>
  </w:style>
  <w:style w:type="character" w:styleId="af2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formattext">
    <w:name w:val="formattext"/>
    <w:basedOn w:val="a"/>
    <w:link w:val="formattext0"/>
    <w:pPr>
      <w:spacing w:before="280" w:after="280"/>
    </w:pPr>
  </w:style>
  <w:style w:type="character" w:customStyle="1" w:styleId="formattext0">
    <w:name w:val="formattext"/>
    <w:basedOn w:val="11"/>
    <w:link w:val="formattext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23">
    <w:name w:val="Основной шрифт абзаца2"/>
  </w:style>
  <w:style w:type="paragraph" w:customStyle="1" w:styleId="af3">
    <w:name w:val="Основной текст с отступом Знак"/>
    <w:link w:val="af4"/>
    <w:rPr>
      <w:sz w:val="22"/>
    </w:rPr>
  </w:style>
  <w:style w:type="character" w:customStyle="1" w:styleId="af4">
    <w:name w:val="Основной текст с отступом Знак"/>
    <w:link w:val="af3"/>
    <w:rPr>
      <w:sz w:val="22"/>
    </w:rPr>
  </w:style>
  <w:style w:type="paragraph" w:customStyle="1" w:styleId="af5">
    <w:name w:val="Символ сноски"/>
    <w:link w:val="af6"/>
    <w:rPr>
      <w:vertAlign w:val="superscript"/>
    </w:rPr>
  </w:style>
  <w:style w:type="character" w:customStyle="1" w:styleId="af6">
    <w:name w:val="Символ сноски"/>
    <w:link w:val="af5"/>
    <w:rPr>
      <w:vertAlign w:val="superscript"/>
    </w:rPr>
  </w:style>
  <w:style w:type="paragraph" w:customStyle="1" w:styleId="1a">
    <w:name w:val="Название1"/>
    <w:basedOn w:val="a"/>
    <w:link w:val="1b"/>
    <w:pPr>
      <w:spacing w:before="120" w:after="120"/>
    </w:pPr>
    <w:rPr>
      <w:i/>
    </w:rPr>
  </w:style>
  <w:style w:type="character" w:customStyle="1" w:styleId="1b">
    <w:name w:val="Название1"/>
    <w:basedOn w:val="11"/>
    <w:link w:val="1a"/>
    <w:rPr>
      <w:i/>
      <w:sz w:val="24"/>
    </w:rPr>
  </w:style>
  <w:style w:type="paragraph" w:styleId="af7">
    <w:name w:val="List"/>
    <w:basedOn w:val="af8"/>
    <w:link w:val="af9"/>
  </w:style>
  <w:style w:type="character" w:customStyle="1" w:styleId="af9">
    <w:name w:val="Список Знак"/>
    <w:basedOn w:val="1c"/>
    <w:link w:val="af7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a">
    <w:name w:val="No Spacing"/>
    <w:link w:val="afb"/>
    <w:rPr>
      <w:sz w:val="24"/>
    </w:rPr>
  </w:style>
  <w:style w:type="character" w:customStyle="1" w:styleId="afb">
    <w:name w:val="Без интервала Знак"/>
    <w:link w:val="afa"/>
    <w:rPr>
      <w:sz w:val="24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11"/>
    <w:link w:val="afc"/>
    <w:uiPriority w:val="99"/>
    <w:rPr>
      <w:sz w:val="24"/>
    </w:rPr>
  </w:style>
  <w:style w:type="paragraph" w:customStyle="1" w:styleId="210">
    <w:name w:val="Основной текст с отступом 21"/>
    <w:basedOn w:val="a"/>
    <w:link w:val="211"/>
    <w:pPr>
      <w:widowControl w:val="0"/>
      <w:ind w:firstLine="708"/>
      <w:jc w:val="both"/>
    </w:pPr>
    <w:rPr>
      <w:sz w:val="28"/>
    </w:rPr>
  </w:style>
  <w:style w:type="character" w:customStyle="1" w:styleId="211">
    <w:name w:val="Основной текст с отступом 21"/>
    <w:basedOn w:val="11"/>
    <w:link w:val="210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e">
    <w:name w:val="footer"/>
    <w:basedOn w:val="a"/>
    <w:link w:val="aff"/>
    <w:pPr>
      <w:tabs>
        <w:tab w:val="center" w:pos="4819"/>
        <w:tab w:val="right" w:pos="9638"/>
      </w:tabs>
    </w:pPr>
  </w:style>
  <w:style w:type="character" w:customStyle="1" w:styleId="aff">
    <w:name w:val="Нижний колонтитул Знак"/>
    <w:basedOn w:val="11"/>
    <w:link w:val="afe"/>
    <w:rPr>
      <w:sz w:val="24"/>
    </w:rPr>
  </w:style>
  <w:style w:type="paragraph" w:customStyle="1" w:styleId="1d">
    <w:name w:val="Текст примечания1"/>
    <w:basedOn w:val="a"/>
    <w:link w:val="1e"/>
    <w:rPr>
      <w:sz w:val="20"/>
    </w:rPr>
  </w:style>
  <w:style w:type="character" w:customStyle="1" w:styleId="1e">
    <w:name w:val="Текст примечания1"/>
    <w:basedOn w:val="11"/>
    <w:link w:val="1d"/>
    <w:rPr>
      <w:sz w:val="20"/>
    </w:rPr>
  </w:style>
  <w:style w:type="paragraph" w:customStyle="1" w:styleId="24">
    <w:name w:val="Цитата2"/>
    <w:basedOn w:val="a"/>
    <w:link w:val="25"/>
    <w:pPr>
      <w:ind w:left="284" w:right="-1050" w:firstLine="992"/>
      <w:jc w:val="both"/>
    </w:pPr>
    <w:rPr>
      <w:rFonts w:ascii="Times New Roman CYR" w:hAnsi="Times New Roman CYR"/>
    </w:rPr>
  </w:style>
  <w:style w:type="character" w:customStyle="1" w:styleId="25">
    <w:name w:val="Цитата2"/>
    <w:basedOn w:val="11"/>
    <w:link w:val="24"/>
    <w:rPr>
      <w:rFonts w:ascii="Times New Roman CYR" w:hAnsi="Times New Roman CYR"/>
      <w:sz w:val="24"/>
    </w:rPr>
  </w:style>
  <w:style w:type="paragraph" w:customStyle="1" w:styleId="aff0">
    <w:name w:val="Содержимое врезки"/>
    <w:basedOn w:val="af8"/>
    <w:link w:val="aff1"/>
  </w:style>
  <w:style w:type="character" w:customStyle="1" w:styleId="aff1">
    <w:name w:val="Содержимое врезки"/>
    <w:basedOn w:val="1c"/>
    <w:link w:val="aff0"/>
    <w:rPr>
      <w:sz w:val="24"/>
    </w:rPr>
  </w:style>
  <w:style w:type="paragraph" w:customStyle="1" w:styleId="1f">
    <w:name w:val="Знак примечания1"/>
    <w:link w:val="1f0"/>
    <w:rPr>
      <w:sz w:val="16"/>
    </w:rPr>
  </w:style>
  <w:style w:type="character" w:customStyle="1" w:styleId="1f0">
    <w:name w:val="Знак примечания1"/>
    <w:link w:val="1f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2">
    <w:name w:val="Body Text Indent"/>
    <w:basedOn w:val="a"/>
    <w:link w:val="1f1"/>
    <w:pPr>
      <w:ind w:right="-1192" w:firstLine="567"/>
      <w:jc w:val="both"/>
    </w:pPr>
    <w:rPr>
      <w:sz w:val="22"/>
    </w:rPr>
  </w:style>
  <w:style w:type="character" w:customStyle="1" w:styleId="1f1">
    <w:name w:val="Основной текст с отступом Знак1"/>
    <w:basedOn w:val="11"/>
    <w:link w:val="aff2"/>
    <w:rPr>
      <w:sz w:val="22"/>
    </w:rPr>
  </w:style>
  <w:style w:type="paragraph" w:styleId="aff3">
    <w:name w:val="Balloon Text"/>
    <w:basedOn w:val="a"/>
    <w:link w:val="1f2"/>
    <w:rPr>
      <w:rFonts w:ascii="Tahoma" w:hAnsi="Tahoma"/>
      <w:sz w:val="16"/>
    </w:rPr>
  </w:style>
  <w:style w:type="character" w:customStyle="1" w:styleId="1f2">
    <w:name w:val="Текст выноски Знак1"/>
    <w:basedOn w:val="11"/>
    <w:link w:val="aff3"/>
    <w:rPr>
      <w:rFonts w:ascii="Tahoma" w:hAnsi="Tahoma"/>
      <w:sz w:val="16"/>
    </w:rPr>
  </w:style>
  <w:style w:type="paragraph" w:customStyle="1" w:styleId="1f3">
    <w:name w:val="Заголовок1"/>
    <w:basedOn w:val="a"/>
    <w:next w:val="af8"/>
    <w:link w:val="26"/>
    <w:pPr>
      <w:keepNext/>
      <w:spacing w:before="240" w:after="120"/>
    </w:pPr>
    <w:rPr>
      <w:rFonts w:ascii="Arial" w:hAnsi="Arial"/>
      <w:sz w:val="28"/>
    </w:rPr>
  </w:style>
  <w:style w:type="character" w:customStyle="1" w:styleId="26">
    <w:name w:val="Заголовок2"/>
    <w:basedOn w:val="11"/>
    <w:link w:val="1f3"/>
    <w:rPr>
      <w:rFonts w:ascii="Arial" w:hAnsi="Arial"/>
      <w:sz w:val="28"/>
    </w:rPr>
  </w:style>
  <w:style w:type="paragraph" w:styleId="af8">
    <w:name w:val="Body Text"/>
    <w:aliases w:val="бпОсновной текст,Body Text Char,body text,Основной текст1"/>
    <w:basedOn w:val="a"/>
    <w:link w:val="1c"/>
    <w:pPr>
      <w:spacing w:after="120"/>
    </w:pPr>
  </w:style>
  <w:style w:type="character" w:customStyle="1" w:styleId="1c">
    <w:name w:val="Основной текст Знак1"/>
    <w:aliases w:val="бпОсновной текст Знак1,Body Text Char Знак1,body text Знак1,Основной текст1 Знак1"/>
    <w:basedOn w:val="11"/>
    <w:link w:val="af8"/>
    <w:rPr>
      <w:sz w:val="24"/>
    </w:rPr>
  </w:style>
  <w:style w:type="paragraph" w:styleId="aff4">
    <w:name w:val="Subtitle"/>
    <w:basedOn w:val="1f3"/>
    <w:next w:val="af8"/>
    <w:link w:val="aff5"/>
    <w:uiPriority w:val="11"/>
    <w:qFormat/>
    <w:pPr>
      <w:jc w:val="center"/>
    </w:pPr>
    <w:rPr>
      <w:i/>
    </w:rPr>
  </w:style>
  <w:style w:type="character" w:customStyle="1" w:styleId="aff5">
    <w:name w:val="Подзаголовок Знак"/>
    <w:basedOn w:val="26"/>
    <w:link w:val="aff4"/>
    <w:rPr>
      <w:rFonts w:ascii="Arial" w:hAnsi="Arial"/>
      <w:i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f6">
    <w:name w:val="Title"/>
    <w:basedOn w:val="a"/>
    <w:next w:val="aff4"/>
    <w:link w:val="1f4"/>
    <w:qFormat/>
    <w:pPr>
      <w:jc w:val="center"/>
    </w:pPr>
    <w:rPr>
      <w:b/>
      <w:sz w:val="28"/>
    </w:rPr>
  </w:style>
  <w:style w:type="character" w:customStyle="1" w:styleId="1f4">
    <w:name w:val="Название Знак1"/>
    <w:basedOn w:val="11"/>
    <w:link w:val="aff6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7">
    <w:name w:val="annotation subject"/>
    <w:basedOn w:val="1d"/>
    <w:next w:val="1d"/>
    <w:link w:val="1f5"/>
    <w:rPr>
      <w:b/>
    </w:rPr>
  </w:style>
  <w:style w:type="character" w:customStyle="1" w:styleId="1f5">
    <w:name w:val="Тема примечания Знак1"/>
    <w:basedOn w:val="1e"/>
    <w:link w:val="aff7"/>
    <w:rPr>
      <w:b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8">
    <w:name w:val="Название Знак"/>
    <w:link w:val="aff9"/>
    <w:rPr>
      <w:b/>
      <w:sz w:val="28"/>
    </w:rPr>
  </w:style>
  <w:style w:type="character" w:customStyle="1" w:styleId="aff9">
    <w:name w:val="Название Знак"/>
    <w:link w:val="aff8"/>
    <w:rPr>
      <w:b/>
      <w:sz w:val="28"/>
    </w:rPr>
  </w:style>
  <w:style w:type="paragraph" w:styleId="affa">
    <w:name w:val="List Paragraph"/>
    <w:basedOn w:val="a"/>
    <w:link w:val="affb"/>
    <w:uiPriority w:val="34"/>
    <w:qFormat/>
    <w:pPr>
      <w:ind w:left="720"/>
    </w:pPr>
    <w:rPr>
      <w:rFonts w:ascii="Calibri" w:hAnsi="Calibri"/>
    </w:rPr>
  </w:style>
  <w:style w:type="character" w:customStyle="1" w:styleId="affb">
    <w:name w:val="Абзац списка Знак"/>
    <w:basedOn w:val="11"/>
    <w:link w:val="affa"/>
    <w:rPr>
      <w:rFonts w:ascii="Calibri" w:hAnsi="Calibri"/>
      <w:sz w:val="24"/>
    </w:rPr>
  </w:style>
  <w:style w:type="character" w:styleId="affc">
    <w:name w:val="line number"/>
    <w:basedOn w:val="a0"/>
    <w:uiPriority w:val="99"/>
    <w:semiHidden/>
    <w:unhideWhenUsed/>
    <w:rsid w:val="002638EC"/>
  </w:style>
  <w:style w:type="numbering" w:customStyle="1" w:styleId="1f6">
    <w:name w:val="Нет списка1"/>
    <w:next w:val="a2"/>
    <w:semiHidden/>
    <w:rsid w:val="00E35255"/>
  </w:style>
  <w:style w:type="paragraph" w:customStyle="1" w:styleId="ConsPlusNonformat">
    <w:name w:val="ConsPlusNonformat"/>
    <w:rsid w:val="00E35255"/>
    <w:pPr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paragraph" w:styleId="affd">
    <w:name w:val="footnote text"/>
    <w:basedOn w:val="a"/>
    <w:semiHidden/>
    <w:rsid w:val="00E35255"/>
    <w:rPr>
      <w:color w:val="auto"/>
      <w:sz w:val="20"/>
    </w:rPr>
  </w:style>
  <w:style w:type="character" w:customStyle="1" w:styleId="1f7">
    <w:name w:val="Текст сноски Знак1"/>
    <w:basedOn w:val="a0"/>
    <w:uiPriority w:val="99"/>
    <w:semiHidden/>
    <w:rsid w:val="00E35255"/>
  </w:style>
  <w:style w:type="character" w:styleId="affe">
    <w:name w:val="footnote reference"/>
    <w:semiHidden/>
    <w:rsid w:val="00E35255"/>
    <w:rPr>
      <w:vertAlign w:val="superscript"/>
    </w:rPr>
  </w:style>
  <w:style w:type="table" w:styleId="afff">
    <w:name w:val="Table Grid"/>
    <w:basedOn w:val="a1"/>
    <w:rsid w:val="00E35255"/>
    <w:rPr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8">
    <w:name w:val="Абзац списка1"/>
    <w:basedOn w:val="a"/>
    <w:rsid w:val="00E35255"/>
    <w:pPr>
      <w:ind w:left="708"/>
    </w:pPr>
    <w:rPr>
      <w:rFonts w:eastAsia="PMingLiU"/>
      <w:color w:val="auto"/>
      <w:szCs w:val="24"/>
    </w:rPr>
  </w:style>
  <w:style w:type="paragraph" w:styleId="33">
    <w:name w:val="Body Text Indent 3"/>
    <w:basedOn w:val="a"/>
    <w:link w:val="34"/>
    <w:rsid w:val="00E35255"/>
    <w:pPr>
      <w:spacing w:after="120"/>
      <w:ind w:left="283"/>
    </w:pPr>
    <w:rPr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E35255"/>
    <w:rPr>
      <w:color w:val="auto"/>
      <w:sz w:val="16"/>
      <w:szCs w:val="16"/>
    </w:rPr>
  </w:style>
  <w:style w:type="character" w:styleId="afff0">
    <w:name w:val="annotation reference"/>
    <w:rsid w:val="00E35255"/>
    <w:rPr>
      <w:sz w:val="16"/>
      <w:szCs w:val="16"/>
    </w:rPr>
  </w:style>
  <w:style w:type="paragraph" w:styleId="afff1">
    <w:name w:val="annotation text"/>
    <w:basedOn w:val="a"/>
    <w:rsid w:val="00E35255"/>
    <w:rPr>
      <w:color w:val="auto"/>
      <w:sz w:val="20"/>
    </w:rPr>
  </w:style>
  <w:style w:type="character" w:customStyle="1" w:styleId="1f9">
    <w:name w:val="Текст примечания Знак1"/>
    <w:basedOn w:val="a0"/>
    <w:uiPriority w:val="99"/>
    <w:semiHidden/>
    <w:rsid w:val="00E35255"/>
  </w:style>
  <w:style w:type="paragraph" w:styleId="afff2">
    <w:name w:val="Revision"/>
    <w:hidden/>
    <w:uiPriority w:val="99"/>
    <w:semiHidden/>
    <w:rsid w:val="00E35255"/>
    <w:rPr>
      <w:color w:val="auto"/>
      <w:sz w:val="28"/>
      <w:szCs w:val="24"/>
    </w:rPr>
  </w:style>
  <w:style w:type="paragraph" w:customStyle="1" w:styleId="Default">
    <w:name w:val="Default"/>
    <w:rsid w:val="00E35255"/>
    <w:pPr>
      <w:autoSpaceDE w:val="0"/>
      <w:autoSpaceDN w:val="0"/>
      <w:adjustRightInd w:val="0"/>
    </w:pPr>
    <w:rPr>
      <w:rFonts w:eastAsiaTheme="minorHAnsi"/>
      <w:sz w:val="24"/>
      <w:szCs w:val="24"/>
      <w:lang w:eastAsia="en-US"/>
    </w:rPr>
  </w:style>
  <w:style w:type="paragraph" w:customStyle="1" w:styleId="afff3">
    <w:name w:val="Знак"/>
    <w:basedOn w:val="a"/>
    <w:rsid w:val="00E35255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paragraph" w:styleId="afff4">
    <w:name w:val="Normal (Web)"/>
    <w:basedOn w:val="a"/>
    <w:uiPriority w:val="99"/>
    <w:semiHidden/>
    <w:unhideWhenUsed/>
    <w:rsid w:val="00E35255"/>
    <w:pPr>
      <w:spacing w:after="200" w:line="276" w:lineRule="auto"/>
    </w:pPr>
    <w:rPr>
      <w:rFonts w:eastAsiaTheme="minorHAns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9.xml"/><Relationship Id="rId26" Type="http://schemas.microsoft.com/office/2016/09/relationships/commentsIds" Target="commentsIds.xml"/><Relationship Id="rId3" Type="http://schemas.openxmlformats.org/officeDocument/2006/relationships/webSettings" Target="webSettings.xml"/><Relationship Id="rId21" Type="http://schemas.microsoft.com/office/2011/relationships/people" Target="people.xml"/><Relationship Id="rId7" Type="http://schemas.openxmlformats.org/officeDocument/2006/relationships/hyperlink" Target="https://login.consultant.ru/link/?req=doc&amp;base=RLAW013&amp;n=72407&amp;dst=100088" TargetMode="External"/><Relationship Id="rId12" Type="http://schemas.openxmlformats.org/officeDocument/2006/relationships/header" Target="header5.xml"/><Relationship Id="rId17" Type="http://schemas.openxmlformats.org/officeDocument/2006/relationships/footer" Target="footer2.xml"/><Relationship Id="rId25" Type="http://schemas.microsoft.com/office/2018/08/relationships/commentsExtensible" Target="commentsExtensi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26</Pages>
  <Words>6015</Words>
  <Characters>34291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Жаворонкова Виктория Владимировна</dc:creator>
  <cp:lastModifiedBy>Жвакина Полина Вадимовна</cp:lastModifiedBy>
  <cp:revision>7</cp:revision>
  <dcterms:created xsi:type="dcterms:W3CDTF">2026-06-09T09:07:00Z</dcterms:created>
  <dcterms:modified xsi:type="dcterms:W3CDTF">2026-07-07T06:58:00Z</dcterms:modified>
</cp:coreProperties>
</file>